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0D4F2" w14:textId="77777777" w:rsidR="00865182" w:rsidRPr="009A37B4" w:rsidRDefault="00AE3D1E" w:rsidP="00865182">
      <w:pPr>
        <w:pStyle w:val="Corpsdetexte"/>
      </w:pPr>
      <w:r w:rsidRPr="009A37B4">
        <w:rPr>
          <w:noProof/>
          <w:lang w:eastAsia="fr-FR"/>
        </w:rPr>
        <mc:AlternateContent>
          <mc:Choice Requires="wps">
            <w:drawing>
              <wp:anchor distT="0" distB="0" distL="114300" distR="114300" simplePos="0" relativeHeight="251665920" behindDoc="0" locked="0" layoutInCell="1" allowOverlap="1" wp14:anchorId="27320A1B" wp14:editId="45BA7F41">
                <wp:simplePos x="0" y="0"/>
                <wp:positionH relativeFrom="margin">
                  <wp:posOffset>3273905</wp:posOffset>
                </wp:positionH>
                <wp:positionV relativeFrom="margin">
                  <wp:align>top</wp:align>
                </wp:positionV>
                <wp:extent cx="3329940" cy="4237990"/>
                <wp:effectExtent l="0" t="0" r="3810" b="0"/>
                <wp:wrapNone/>
                <wp:docPr id="13" name="Freeform 20" descr="FIBRE-Optiq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9940" cy="4237990"/>
                        </a:xfrm>
                        <a:custGeom>
                          <a:avLst/>
                          <a:gdLst>
                            <a:gd name="T0" fmla="*/ 2499859 w 1039"/>
                            <a:gd name="T1" fmla="*/ 0 h 1321"/>
                            <a:gd name="T2" fmla="*/ 0 w 1039"/>
                            <a:gd name="T3" fmla="*/ 0 h 1321"/>
                            <a:gd name="T4" fmla="*/ 0 w 1039"/>
                            <a:gd name="T5" fmla="*/ 2155889 h 1321"/>
                            <a:gd name="T6" fmla="*/ 1592859 w 1039"/>
                            <a:gd name="T7" fmla="*/ 2155889 h 1321"/>
                            <a:gd name="T8" fmla="*/ 2080011 w 1039"/>
                            <a:gd name="T9" fmla="*/ 2643530 h 1321"/>
                            <a:gd name="T10" fmla="*/ 2080011 w 1039"/>
                            <a:gd name="T11" fmla="*/ 4237990 h 1321"/>
                            <a:gd name="T12" fmla="*/ 3329940 w 1039"/>
                            <a:gd name="T13" fmla="*/ 4237990 h 1321"/>
                            <a:gd name="T14" fmla="*/ 3329940 w 1039"/>
                            <a:gd name="T15" fmla="*/ 830916 h 1321"/>
                            <a:gd name="T16" fmla="*/ 2499859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19D08" id="Freeform 20" o:spid="_x0000_s1026" alt="FIBRE-Optique" style="position:absolute;margin-left:257.8pt;margin-top:0;width:262.2pt;height:333.7pt;z-index:25166592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1039,1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NS0wNS0xM1QxNDoxODoxM1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jwvaW50ZWdlcj4KCQkJCTxrZXk+&#10;Y29tLmFwcGxlLnByaW50LnRpY2tldC5jbGllbnQ8L2tleT4KCQkJCTxzdHJpbmc+Y29tLmFwcGxl&#10;LnByaW50aW5nbWFuYWdlcjwvc3RyaW5nPgoJCQkJPGtleT5jb20uYXBwbGUucHJpbnQudGlja2V0&#10;Lm1vZERhdGU8L2tleT4KCQkJCTxkYXRlPjIwMDUtMDUtMTNUMTQ6MTg6MTN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wLjkwMDAwMDAwMDAwMDAwMDAyPC9yZWFs&#10;PgoJCQkJPGtleT5jb20uYXBwbGUucHJpbnQudGlja2V0LmNsaWVudDwva2V5PgoJCQkJPHN0cmlu&#10;Zz5jb20uYXBwbGUucHJpbnRpbmdtYW5hZ2VyPC9zdHJpbmc+CgkJCQk8a2V5PmNvbS5hcHBsZS5w&#10;cmludC50aWNrZXQubW9kRGF0ZTwva2V5PgoJCQkJPGRhdGU+MjAwNS0wNS0xM1QxNDoxODoxM1o8&#10;L2RhdGU+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Jlczwva2V5PgoJCQkJPHJlYWw+NzI8L3Jl&#10;YWw+CgkJCQk8a2V5PmNvbS5hcHBsZS5wcmludC50aWNrZXQuY2xpZW50PC9rZXk+CgkJCQk8c3Ry&#10;aW5nPmNvbS5hcHBsZS5wcmludGluZ21hbmFnZXI8L3N0cmluZz4KCQkJCTxrZXk+Y29tLmFwcGxl&#10;LnByaW50LnRpY2tldC5tb2REYXRlPC9rZXk+CgkJCQk8ZGF0ZT4yMDA1LTA1LTEzVDE0OjE4OjEz&#10;WjwvZGF0ZT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BhcGVyTmFtZTwva2V5&#10;PgoJCQkJCTxzdHJpbmc+aXNvLWEz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ExNTU8L3JlYWw+CgkJCQkJCTxyZWFsPjgwNjwvcmVhbD4KCQkJCQk8L2FycmF5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UGFwZXJJbmZvLlBNVW5hZGp1c3RlZFBhcGVy&#10;UmVjdD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ExNzM8L3JlYWw+CgkJCQkJCTxyZWFs&#10;PjgyNDwvcmVhbD4KCQkJCQk8L2FycmF5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QTM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gA4QklNA+kAAAAAAHgAAwAAAEgASAAAAAADgAUE/+z/7AOU&#10;BRgDZQfBBXsAAgAAAEgASAAAAAAC2AIoAAEAAABaAAAAAQADAwMAAAABf/8AAQABAAAAAAAAAAAA&#10;AAAAaAgAGQGQAAAAAAAgAAAAAAAAAAAAAAAAAAAAAAAAAAAAAAAAAAA4QklNA+0AAAAAABAASAAA&#10;AAEAAgBI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Bj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BY4QklNBAwAAAAADaQAAAABAAAAcAAAAKAAAAFQAADS&#10;AAAADYgAG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k4QklN&#10;BCEAAAAAAFMAAAABAQAAAA8AQQBkAG8AYgBlACAAUABoAG8AdABvAHMAaABvAHAAAAASAEEAZABv&#10;AGIAZQAgAFAAaABvAHQAbwBzAGgAbwBwACAAQwBTAAAAAQA4QklNBAYAAAAAAAcAAgABAAEBAP/h&#10;GTZ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" path="m780,c,,,,,,,672,,672,,672v497,,497,,497,c581,672,649,740,649,824v,497,,497,,497c1039,1321,1039,1321,1039,1321v,-1062,,-1062,,-1062c1039,116,923,,780,xe" stroked="f">
                <v:fill r:id="rId14" o:title="FIBRE-Optique" recolor="t" rotate="t" type="frame"/>
                <v:path arrowok="t" o:connecttype="custom" o:connectlocs="2147483646,0;0,0;0,2147483646;2147483646,2147483646;2147483646,2147483646;2147483646,2147483646;2147483646,2147483646;2147483646,2147483646;2147483646,0" o:connectangles="0,0,0,0,0,0,0,0,0"/>
                <w10:wrap anchorx="margin" anchory="margin"/>
              </v:shape>
            </w:pict>
          </mc:Fallback>
        </mc:AlternateContent>
      </w:r>
      <w:r w:rsidR="00E25D31" w:rsidRPr="009A37B4">
        <w:rPr>
          <w:noProof/>
          <w:lang w:eastAsia="fr-FR"/>
        </w:rPr>
        <mc:AlternateContent>
          <mc:Choice Requires="wps">
            <w:drawing>
              <wp:anchor distT="0" distB="0" distL="114300" distR="114300" simplePos="0" relativeHeight="251654656" behindDoc="0" locked="0" layoutInCell="1" allowOverlap="1" wp14:anchorId="1EB0CB77" wp14:editId="7F7A4874">
                <wp:simplePos x="0" y="0"/>
                <wp:positionH relativeFrom="column">
                  <wp:posOffset>-83185</wp:posOffset>
                </wp:positionH>
                <wp:positionV relativeFrom="paragraph">
                  <wp:posOffset>45732</wp:posOffset>
                </wp:positionV>
                <wp:extent cx="3312543" cy="991235"/>
                <wp:effectExtent l="0" t="0" r="0" b="0"/>
                <wp:wrapNone/>
                <wp:docPr id="168"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543"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58A41" w14:textId="77777777" w:rsidR="003D35E2" w:rsidRPr="00E25D31" w:rsidRDefault="003D35E2" w:rsidP="000C31C9">
                            <w:pPr>
                              <w:pStyle w:val="Enttegras"/>
                              <w:rPr>
                                <w:sz w:val="36"/>
                              </w:rPr>
                            </w:pPr>
                            <w:r>
                              <w:rPr>
                                <w:sz w:val="36"/>
                              </w:rPr>
                              <w:t xml:space="preserve">Règles d’ingénierie </w:t>
                            </w:r>
                          </w:p>
                          <w:p w14:paraId="54269562" w14:textId="26C8EF6A" w:rsidR="003D35E2" w:rsidRPr="00E25D31" w:rsidRDefault="003D35E2" w:rsidP="00865182">
                            <w:pPr>
                              <w:pStyle w:val="Enttegras"/>
                              <w:rPr>
                                <w:sz w:val="36"/>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0CB77" id="_x0000_t202" coordsize="21600,21600" o:spt="202" path="m,l,21600r21600,l21600,xe">
                <v:stroke joinstyle="miter"/>
                <v:path gradientshapeok="t" o:connecttype="rect"/>
              </v:shapetype>
              <v:shape id="Text Box 2030" o:spid="_x0000_s1026" type="#_x0000_t202" style="position:absolute;left:0;text-align:left;margin-left:-6.55pt;margin-top:3.6pt;width:260.85pt;height:7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" filled="f" stroked="f">
                <v:textbox inset=",0">
                  <w:txbxContent>
                    <w:p w14:paraId="05958A41" w14:textId="77777777" w:rsidR="003D35E2" w:rsidRPr="00E25D31" w:rsidRDefault="003D35E2" w:rsidP="000C31C9">
                      <w:pPr>
                        <w:pStyle w:val="Enttegras"/>
                        <w:rPr>
                          <w:sz w:val="36"/>
                        </w:rPr>
                      </w:pPr>
                      <w:r>
                        <w:rPr>
                          <w:sz w:val="36"/>
                        </w:rPr>
                        <w:t xml:space="preserve">Règles d’ingénierie </w:t>
                      </w:r>
                    </w:p>
                    <w:p w14:paraId="54269562" w14:textId="26C8EF6A" w:rsidR="003D35E2" w:rsidRPr="00E25D31" w:rsidRDefault="003D35E2" w:rsidP="00865182">
                      <w:pPr>
                        <w:pStyle w:val="Enttegras"/>
                        <w:rPr>
                          <w:sz w:val="36"/>
                        </w:rPr>
                      </w:pPr>
                    </w:p>
                  </w:txbxContent>
                </v:textbox>
              </v:shape>
            </w:pict>
          </mc:Fallback>
        </mc:AlternateContent>
      </w:r>
    </w:p>
    <w:p w14:paraId="2D961A56" w14:textId="3E42735C" w:rsidR="00865182" w:rsidRPr="009A37B4" w:rsidRDefault="004A285A" w:rsidP="00865182">
      <w:r w:rsidRPr="009A37B4">
        <w:rPr>
          <w:noProof/>
          <w:lang w:eastAsia="fr-FR"/>
        </w:rPr>
        <mc:AlternateContent>
          <mc:Choice Requires="wps">
            <w:drawing>
              <wp:anchor distT="0" distB="0" distL="114300" distR="114300" simplePos="0" relativeHeight="251656704" behindDoc="0" locked="0" layoutInCell="1" allowOverlap="1" wp14:anchorId="113A7B23" wp14:editId="1CF04082">
                <wp:simplePos x="0" y="0"/>
                <wp:positionH relativeFrom="margin">
                  <wp:align>left</wp:align>
                </wp:positionH>
                <wp:positionV relativeFrom="paragraph">
                  <wp:posOffset>33092</wp:posOffset>
                </wp:positionV>
                <wp:extent cx="3168770" cy="967105"/>
                <wp:effectExtent l="0" t="0" r="12700" b="4445"/>
                <wp:wrapNone/>
                <wp:docPr id="16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770" cy="9671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8C9AE31" w14:textId="0552238E" w:rsidR="003D35E2" w:rsidRPr="00E02C6D" w:rsidRDefault="003D35E2" w:rsidP="000C31C9">
                            <w:pPr>
                              <w:spacing w:before="0" w:after="0"/>
                              <w:rPr>
                                <w:sz w:val="30"/>
                                <w:szCs w:val="30"/>
                              </w:rPr>
                            </w:pPr>
                            <w:r>
                              <w:rPr>
                                <w:rStyle w:val="Titregras"/>
                                <w:sz w:val="30"/>
                                <w:szCs w:val="30"/>
                              </w:rPr>
                              <w:t xml:space="preserve">Pour le raccordement de nouvelles constructions au </w:t>
                            </w:r>
                            <w:r w:rsidR="00540677">
                              <w:rPr>
                                <w:rStyle w:val="Titregras"/>
                                <w:sz w:val="30"/>
                                <w:szCs w:val="30"/>
                              </w:rPr>
                              <w:t xml:space="preserve">Réseau de Berry </w:t>
                            </w:r>
                            <w:r w:rsidR="00405625">
                              <w:rPr>
                                <w:rStyle w:val="Titregras"/>
                                <w:sz w:val="30"/>
                                <w:szCs w:val="30"/>
                              </w:rPr>
                              <w:t xml:space="preserve">Fibre Optique </w:t>
                            </w:r>
                          </w:p>
                          <w:p w14:paraId="0A8F77AD" w14:textId="77777777" w:rsidR="003D35E2" w:rsidRPr="003E2FD2" w:rsidRDefault="003D35E2" w:rsidP="00865182">
                            <w:pPr>
                              <w:spacing w:before="0"/>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A7B23" id="Zone de texte 7" o:spid="_x0000_s1027" type="#_x0000_t202" style="position:absolute;left:0;text-align:left;margin-left:0;margin-top:2.6pt;width:249.5pt;height:76.1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" filled="f" stroked="f">
                <v:textbox inset="0,0,0,0">
                  <w:txbxContent>
                    <w:p w14:paraId="08C9AE31" w14:textId="0552238E" w:rsidR="003D35E2" w:rsidRPr="00E02C6D" w:rsidRDefault="003D35E2" w:rsidP="000C31C9">
                      <w:pPr>
                        <w:spacing w:before="0" w:after="0"/>
                        <w:rPr>
                          <w:sz w:val="30"/>
                          <w:szCs w:val="30"/>
                        </w:rPr>
                      </w:pPr>
                      <w:r>
                        <w:rPr>
                          <w:rStyle w:val="Titregras"/>
                          <w:sz w:val="30"/>
                          <w:szCs w:val="30"/>
                        </w:rPr>
                        <w:t xml:space="preserve">Pour le raccordement de nouvelles constructions au </w:t>
                      </w:r>
                      <w:r w:rsidR="00540677">
                        <w:rPr>
                          <w:rStyle w:val="Titregras"/>
                          <w:sz w:val="30"/>
                          <w:szCs w:val="30"/>
                        </w:rPr>
                        <w:t xml:space="preserve">Réseau de Berry </w:t>
                      </w:r>
                      <w:r w:rsidR="00405625">
                        <w:rPr>
                          <w:rStyle w:val="Titregras"/>
                          <w:sz w:val="30"/>
                          <w:szCs w:val="30"/>
                        </w:rPr>
                        <w:t xml:space="preserve">Fibre Optique </w:t>
                      </w:r>
                    </w:p>
                    <w:p w14:paraId="0A8F77AD" w14:textId="77777777" w:rsidR="003D35E2" w:rsidRPr="003E2FD2" w:rsidRDefault="003D35E2" w:rsidP="00865182">
                      <w:pPr>
                        <w:spacing w:before="0"/>
                        <w:jc w:val="left"/>
                      </w:pPr>
                    </w:p>
                  </w:txbxContent>
                </v:textbox>
                <w10:wrap anchorx="margin"/>
              </v:shape>
            </w:pict>
          </mc:Fallback>
        </mc:AlternateContent>
      </w:r>
    </w:p>
    <w:p w14:paraId="727D2796" w14:textId="35FCCC9D" w:rsidR="00865182" w:rsidRPr="009A37B4" w:rsidRDefault="00865182" w:rsidP="00865182"/>
    <w:p w14:paraId="4664973C" w14:textId="68C5AD30" w:rsidR="00865182" w:rsidRPr="009A37B4" w:rsidRDefault="00865182" w:rsidP="00865182"/>
    <w:p w14:paraId="1C0AA873" w14:textId="48C89080" w:rsidR="00865182" w:rsidRPr="009A37B4" w:rsidRDefault="00865182" w:rsidP="00865182"/>
    <w:p w14:paraId="5FECFA79" w14:textId="77777777" w:rsidR="00865182" w:rsidRPr="009A37B4" w:rsidRDefault="00865182" w:rsidP="00865182"/>
    <w:p w14:paraId="2151E4BA" w14:textId="77777777" w:rsidR="00865182" w:rsidRPr="009A37B4" w:rsidRDefault="00865182" w:rsidP="00865182"/>
    <w:p w14:paraId="5DC07535" w14:textId="77777777" w:rsidR="00865182" w:rsidRPr="009A37B4" w:rsidRDefault="00865182" w:rsidP="00865182"/>
    <w:p w14:paraId="3B5D5097" w14:textId="523BB80B" w:rsidR="00865182" w:rsidRPr="009A37B4" w:rsidRDefault="00224400" w:rsidP="00865182">
      <w:r w:rsidRPr="009A37B4">
        <w:rPr>
          <w:noProof/>
          <w:lang w:eastAsia="fr-FR"/>
        </w:rPr>
        <mc:AlternateContent>
          <mc:Choice Requires="wps">
            <w:drawing>
              <wp:anchor distT="0" distB="0" distL="114300" distR="114300" simplePos="0" relativeHeight="251657728" behindDoc="0" locked="0" layoutInCell="1" allowOverlap="1" wp14:anchorId="12C02C2B" wp14:editId="7724E799">
                <wp:simplePos x="0" y="0"/>
                <wp:positionH relativeFrom="column">
                  <wp:posOffset>3570605</wp:posOffset>
                </wp:positionH>
                <wp:positionV relativeFrom="paragraph">
                  <wp:posOffset>146050</wp:posOffset>
                </wp:positionV>
                <wp:extent cx="2079625" cy="2082165"/>
                <wp:effectExtent l="0" t="0" r="635" b="0"/>
                <wp:wrapNone/>
                <wp:docPr id="165" name="Freeform 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9625" cy="2082165"/>
                        </a:xfrm>
                        <a:custGeom>
                          <a:avLst/>
                          <a:gdLst>
                            <a:gd name="T0" fmla="*/ 497 w 649"/>
                            <a:gd name="T1" fmla="*/ 0 h 649"/>
                            <a:gd name="T2" fmla="*/ 0 w 649"/>
                            <a:gd name="T3" fmla="*/ 0 h 649"/>
                            <a:gd name="T4" fmla="*/ 0 w 649"/>
                            <a:gd name="T5" fmla="*/ 497 h 649"/>
                            <a:gd name="T6" fmla="*/ 151 w 649"/>
                            <a:gd name="T7" fmla="*/ 649 h 649"/>
                            <a:gd name="T8" fmla="*/ 649 w 649"/>
                            <a:gd name="T9" fmla="*/ 649 h 649"/>
                            <a:gd name="T10" fmla="*/ 649 w 649"/>
                            <a:gd name="T11" fmla="*/ 152 h 649"/>
                            <a:gd name="T12" fmla="*/ 497 w 649"/>
                            <a:gd name="T13" fmla="*/ 0 h 649"/>
                          </a:gdLst>
                          <a:ahLst/>
                          <a:cxnLst>
                            <a:cxn ang="0">
                              <a:pos x="T0" y="T1"/>
                            </a:cxn>
                            <a:cxn ang="0">
                              <a:pos x="T2" y="T3"/>
                            </a:cxn>
                            <a:cxn ang="0">
                              <a:pos x="T4" y="T5"/>
                            </a:cxn>
                            <a:cxn ang="0">
                              <a:pos x="T6" y="T7"/>
                            </a:cxn>
                            <a:cxn ang="0">
                              <a:pos x="T8" y="T9"/>
                            </a:cxn>
                            <a:cxn ang="0">
                              <a:pos x="T10" y="T11"/>
                            </a:cxn>
                            <a:cxn ang="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2EA4" id="Freeform 2033" o:spid="_x0000_s1026" style="position:absolute;margin-left:281.15pt;margin-top:11.5pt;width:163.75pt;height:16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" path="m497,c,,,,,,,497,,497,,497v,84,68,152,151,152c649,649,649,649,649,649v,-497,,-497,,-497c649,68,581,,497,e" filled="f" stroked="f">
                <v:path arrowok="t" o:connecttype="custom" o:connectlocs="1592563,0;0,0;0,1594508;483857,2082165;2079625,2082165;2079625,487657;1592563,0" o:connectangles="0,0,0,0,0,0,0"/>
              </v:shape>
            </w:pict>
          </mc:Fallback>
        </mc:AlternateContent>
      </w:r>
    </w:p>
    <w:p w14:paraId="05E97EA3" w14:textId="5D621E0A" w:rsidR="00865182" w:rsidRPr="009A37B4" w:rsidRDefault="00865182" w:rsidP="00865182"/>
    <w:p w14:paraId="69ABD528" w14:textId="182746D2" w:rsidR="00865182" w:rsidRPr="009A37B4" w:rsidRDefault="00500A74" w:rsidP="00865182">
      <w:r>
        <w:rPr>
          <w:noProof/>
          <w:lang w:eastAsia="fr-FR"/>
        </w:rPr>
        <w:drawing>
          <wp:anchor distT="0" distB="0" distL="114300" distR="114300" simplePos="0" relativeHeight="251755008" behindDoc="0" locked="0" layoutInCell="1" allowOverlap="1" wp14:anchorId="23EE992C" wp14:editId="27A634E6">
            <wp:simplePos x="0" y="0"/>
            <wp:positionH relativeFrom="column">
              <wp:posOffset>3303861</wp:posOffset>
            </wp:positionH>
            <wp:positionV relativeFrom="paragraph">
              <wp:posOffset>215221</wp:posOffset>
            </wp:positionV>
            <wp:extent cx="1839433" cy="1472411"/>
            <wp:effectExtent l="0" t="0" r="889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433" cy="1472411"/>
                    </a:xfrm>
                    <a:prstGeom prst="rect">
                      <a:avLst/>
                    </a:prstGeom>
                  </pic:spPr>
                </pic:pic>
              </a:graphicData>
            </a:graphic>
            <wp14:sizeRelH relativeFrom="margin">
              <wp14:pctWidth>0</wp14:pctWidth>
            </wp14:sizeRelH>
            <wp14:sizeRelV relativeFrom="margin">
              <wp14:pctHeight>0</wp14:pctHeight>
            </wp14:sizeRelV>
          </wp:anchor>
        </w:drawing>
      </w:r>
      <w:r w:rsidR="00AE3D1E" w:rsidRPr="009A37B4">
        <w:rPr>
          <w:noProof/>
          <w:lang w:eastAsia="fr-FR"/>
        </w:rPr>
        <mc:AlternateContent>
          <mc:Choice Requires="wps">
            <w:drawing>
              <wp:anchor distT="0" distB="0" distL="114300" distR="114300" simplePos="0" relativeHeight="251653631" behindDoc="0" locked="0" layoutInCell="1" allowOverlap="1" wp14:anchorId="343DE0A3" wp14:editId="728964E8">
                <wp:simplePos x="0" y="0"/>
                <wp:positionH relativeFrom="margin">
                  <wp:align>left</wp:align>
                </wp:positionH>
                <wp:positionV relativeFrom="paragraph">
                  <wp:posOffset>2923</wp:posOffset>
                </wp:positionV>
                <wp:extent cx="5085715" cy="4806315"/>
                <wp:effectExtent l="0" t="0" r="635" b="0"/>
                <wp:wrapNone/>
                <wp:docPr id="12" name="Freeform 21" descr="Fibre-E012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5715" cy="4806315"/>
                        </a:xfrm>
                        <a:custGeom>
                          <a:avLst/>
                          <a:gdLst>
                            <a:gd name="T0" fmla="*/ 3005924 w 1587"/>
                            <a:gd name="T1" fmla="*/ 1594619 h 1498"/>
                            <a:gd name="T2" fmla="*/ 3005924 w 1587"/>
                            <a:gd name="T3" fmla="*/ 0 h 1498"/>
                            <a:gd name="T4" fmla="*/ 0 w 1587"/>
                            <a:gd name="T5" fmla="*/ 0 h 1498"/>
                            <a:gd name="T6" fmla="*/ 0 w 1587"/>
                            <a:gd name="T7" fmla="*/ 3975317 h 1498"/>
                            <a:gd name="T8" fmla="*/ 829994 w 1587"/>
                            <a:gd name="T9" fmla="*/ 4806315 h 1498"/>
                            <a:gd name="T10" fmla="*/ 5085715 w 1587"/>
                            <a:gd name="T11" fmla="*/ 4806315 h 1498"/>
                            <a:gd name="T12" fmla="*/ 5085715 w 1587"/>
                            <a:gd name="T13" fmla="*/ 2082309 h 1498"/>
                            <a:gd name="T14" fmla="*/ 3489820 w 1587"/>
                            <a:gd name="T15" fmla="*/ 2082309 h 1498"/>
                            <a:gd name="T16" fmla="*/ 3005924 w 1587"/>
                            <a:gd name="T17" fmla="*/ 1594619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3CF89" id="Freeform 21" o:spid="_x0000_s1026" alt="Fibre-E012708" style="position:absolute;margin-left:0;margin-top:.25pt;width:400.45pt;height:378.45pt;z-index:2516536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587,1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DUt&#10;MTItMjJUMTU6MTM6MzR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A1LTEyLTIyVDE1OjEzOjM0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DUt&#10;MTItMjJUMTU6MTM6MzR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w&#10;NS0xMi0yMlQxNToxMzozNF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wNS0xMi0yMlQxNToxMzozNF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ODM8L3Jl&#10;YWw+CgkJCQkJCTxyZWFsPjU1OTwvcmVhbD4KCQkJCQk8L2FycmF5PgoJCQkJCTxrZXk+Y29tLmFw&#10;cGxlLnByaW50LnRpY2tldC5jbGllbnQ8L2tleT4KCQkJCQk8c3RyaW5nPmNvbS5hcHBsZS5wcmlu&#10;dGluZ21hbmFnZXI8L3N0cmluZz4KCQkJCQk8a2V5PmNvbS5hcHBsZS5wcmludC50aWNrZXQubW9k&#10;RGF0ZTwva2V5PgoJCQkJCTxkYXRlPjIwMDYtMDktMTlUMTU6MjQ6MTl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2LTA5LTE5VDE1OjI0OjE5&#10;WjwvZGF0Z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QYXBlck5hbWU8L2tleT4KCQkJ&#10;CQk8c3RyaW5nPmlzby1hND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UGFwZXJJbmZvLlBNVW5hZGp1c3RlZFBhZ2V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UtMTItMjJUMTU6MTM6MzR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1&#10;LTEyLTIyVDE1OjEzOjM0WjwvZGF0Z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nBw&#10;ZC5QTVBhcGVyTmFtZTwva2V5PgoJCQkJCTxzdHJpbmc+Q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jhCSU0D6QAAAAAAeAADAAAASABIAAAAAAMPAi//7v/uAzgCQQNnBXsD4AACAAAASABI&#10;AAAAAALYAigAAQAAAGQAAAABAAMDAwAAAAF//wABAAEAAAAAAAAAAAAAAABoCAAZAZAAAAAAACAA&#10;AAAAAAAAAAAAAAAAAAAAAAAAAAAAAAAAAD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XoAAAI3AAAA&#10;DQBGAGkAYgByAGUALQBFADAAMQAyADcAMAA4AAAAAQAAAAAAAAAAAAAAAAAAAAAAAAABAAAAAAAA&#10;AAAAAAI3AAABegAAAAAAAAAAAAAAAAAAAAABAAAAAAAAAAAAAAAAAAAAAAAAABAAAAABAAAAAAAA&#10;bnVsbAAAAAIAAAAGYm91bmRzT2JqYwAAAAEAAAAAAABSY3QxAAAABAAAAABUb3AgbG9uZwAAAAAA&#10;AAAATGVmdGxvbmcAAAAAAAAAAEJ0b21sb25nAAABegAAAABSZ2h0bG9uZwAAAj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oAAAAAUmdodGxvbmcAAAI3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zhCSU0EDAAAAAAVfQAAAAEAAACgAAAAawAAAeAAAMigAAAVYQAYAAH/2P/gABBK&#10;RklGAAECAQBIAEgAAP/tAAxBZG9iZV9DTQAB/+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" path="m938,497c938,,938,,938,,,,,,,,,1239,,1239,,1239v,143,116,259,259,259c1587,1498,1587,1498,1587,1498v,-849,,-849,,-849c1089,649,1089,649,1089,649v-83,,-151,-68,-151,-152xe" stroked="f">
                <v:fill r:id="rId17" o:title="Fibre-E012708" recolor="t" rotate="t" type="frame"/>
                <v:path arrowok="t" o:connecttype="custom" o:connectlocs="2147483646,2147483646;2147483646,0;0,0;0,2147483646;2147483646,2147483646;2147483646,2147483646;2147483646,2147483646;2147483646,2147483646;2147483646,2147483646" o:connectangles="0,0,0,0,0,0,0,0,0"/>
                <w10:wrap anchorx="margin"/>
              </v:shape>
            </w:pict>
          </mc:Fallback>
        </mc:AlternateContent>
      </w:r>
    </w:p>
    <w:p w14:paraId="001D443D" w14:textId="42AD2C98" w:rsidR="00865182" w:rsidRPr="009A37B4" w:rsidRDefault="00AE3D1E" w:rsidP="00865182">
      <w:pPr>
        <w:rPr>
          <w:noProof/>
          <w:lang w:eastAsia="fr-FR"/>
        </w:rPr>
      </w:pPr>
      <w:r w:rsidRPr="009A37B4">
        <w:t xml:space="preserve">                                                                                                   </w:t>
      </w:r>
    </w:p>
    <w:p w14:paraId="4BF0D8C6" w14:textId="2C3AFCBC" w:rsidR="00260F9C" w:rsidRPr="009A37B4" w:rsidRDefault="00260F9C" w:rsidP="00865182">
      <w:pPr>
        <w:rPr>
          <w:noProof/>
          <w:lang w:eastAsia="fr-FR"/>
        </w:rPr>
      </w:pPr>
    </w:p>
    <w:p w14:paraId="055FF558" w14:textId="6CF454E7" w:rsidR="00260F9C" w:rsidRPr="009A37B4" w:rsidRDefault="00260F9C" w:rsidP="00865182">
      <w:pPr>
        <w:rPr>
          <w:noProof/>
          <w:lang w:eastAsia="fr-FR"/>
        </w:rPr>
      </w:pPr>
    </w:p>
    <w:p w14:paraId="4D53ECC3" w14:textId="2B4C39A8" w:rsidR="00260F9C" w:rsidRPr="009A37B4" w:rsidRDefault="00260F9C" w:rsidP="00865182">
      <w:pPr>
        <w:rPr>
          <w:noProof/>
          <w:lang w:eastAsia="fr-FR"/>
        </w:rPr>
      </w:pPr>
    </w:p>
    <w:p w14:paraId="27AECCBC" w14:textId="48267E87" w:rsidR="00260F9C" w:rsidRPr="009A37B4" w:rsidRDefault="00260F9C" w:rsidP="00865182">
      <w:pPr>
        <w:rPr>
          <w:noProof/>
          <w:lang w:eastAsia="fr-FR"/>
        </w:rPr>
      </w:pPr>
    </w:p>
    <w:p w14:paraId="73568855" w14:textId="424D59EB" w:rsidR="00260F9C" w:rsidRPr="009A37B4" w:rsidRDefault="00260F9C" w:rsidP="00865182"/>
    <w:p w14:paraId="7DCF906E" w14:textId="144C2462" w:rsidR="00865182" w:rsidRPr="009A37B4" w:rsidRDefault="00865182" w:rsidP="00865182"/>
    <w:p w14:paraId="1EE4B59D" w14:textId="77777777" w:rsidR="00865182" w:rsidRPr="009A37B4" w:rsidRDefault="00865182" w:rsidP="00865182"/>
    <w:p w14:paraId="47180E3E" w14:textId="77777777" w:rsidR="00865182" w:rsidRPr="009A37B4" w:rsidRDefault="00865182" w:rsidP="00865182"/>
    <w:p w14:paraId="00E741EF" w14:textId="77777777" w:rsidR="00865182" w:rsidRPr="009A37B4" w:rsidRDefault="00865182" w:rsidP="00865182"/>
    <w:p w14:paraId="42D92665" w14:textId="77777777" w:rsidR="00865182" w:rsidRPr="009A37B4" w:rsidRDefault="00865182" w:rsidP="00865182"/>
    <w:p w14:paraId="1FA2CFDB" w14:textId="77777777" w:rsidR="00865182" w:rsidRPr="009A37B4" w:rsidRDefault="00865182" w:rsidP="00865182"/>
    <w:p w14:paraId="440CB75C" w14:textId="77777777" w:rsidR="00865182" w:rsidRPr="009A37B4" w:rsidRDefault="00E32C9B" w:rsidP="00865182">
      <w:r w:rsidRPr="009A37B4">
        <w:rPr>
          <w:noProof/>
          <w:lang w:eastAsia="fr-FR"/>
        </w:rPr>
        <mc:AlternateContent>
          <mc:Choice Requires="wpg">
            <w:drawing>
              <wp:anchor distT="0" distB="0" distL="114300" distR="114300" simplePos="0" relativeHeight="251659776" behindDoc="0" locked="0" layoutInCell="1" allowOverlap="1" wp14:anchorId="1783CCD0" wp14:editId="440B8CF7">
                <wp:simplePos x="0" y="0"/>
                <wp:positionH relativeFrom="column">
                  <wp:posOffset>5157949</wp:posOffset>
                </wp:positionH>
                <wp:positionV relativeFrom="paragraph">
                  <wp:posOffset>165548</wp:posOffset>
                </wp:positionV>
                <wp:extent cx="1367790" cy="1905000"/>
                <wp:effectExtent l="0" t="0" r="3810" b="0"/>
                <wp:wrapNone/>
                <wp:docPr id="29"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905000"/>
                          <a:chOff x="8842" y="8213"/>
                          <a:chExt cx="2154" cy="3000"/>
                        </a:xfrm>
                      </wpg:grpSpPr>
                      <wps:wsp>
                        <wps:cNvPr id="30" name="Text Box 2036"/>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31BA1854" w14:textId="77777777" w:rsidR="003D35E2" w:rsidRPr="00AB46ED" w:rsidRDefault="003D35E2" w:rsidP="00865182">
                              <w:pPr>
                                <w:jc w:val="center"/>
                              </w:pPr>
                              <w:r w:rsidRPr="00735216">
                                <w:rPr>
                                  <w:noProof/>
                                  <w:lang w:eastAsia="fr-FR"/>
                                </w:rPr>
                                <w:drawing>
                                  <wp:inline distT="0" distB="0" distL="0" distR="0" wp14:anchorId="7E3BB958" wp14:editId="544260F9">
                                    <wp:extent cx="553085" cy="733425"/>
                                    <wp:effectExtent l="0" t="0" r="0" b="9525"/>
                                    <wp:docPr id="21"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r w:rsidRPr="00735216">
                                <w:rPr>
                                  <w:noProof/>
                                  <w:lang w:eastAsia="fr-FR"/>
                                </w:rPr>
                                <w:drawing>
                                  <wp:inline distT="0" distB="0" distL="0" distR="0" wp14:anchorId="118F21FA" wp14:editId="3B172E6A">
                                    <wp:extent cx="553085" cy="733425"/>
                                    <wp:effectExtent l="0" t="0" r="0" b="9525"/>
                                    <wp:docPr id="22"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9">
                                              <a:lum bright="10000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p>
                          </w:txbxContent>
                        </wps:txbx>
                        <wps:bodyPr rot="0" vert="horz" wrap="square" lIns="0" tIns="45720" rIns="36000" bIns="45720" anchor="t" anchorCtr="0" upright="1">
                          <a:noAutofit/>
                        </wps:bodyPr>
                      </wps:wsp>
                      <wps:wsp>
                        <wps:cNvPr id="31" name="Text Box 2037"/>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0C4F3077" w14:textId="77777777" w:rsidR="003D35E2" w:rsidRDefault="003D35E2" w:rsidP="00865182">
                              <w:pPr>
                                <w:jc w:val="center"/>
                              </w:pPr>
                              <w:r w:rsidRPr="00735216">
                                <w:rPr>
                                  <w:noProof/>
                                  <w:lang w:eastAsia="fr-FR"/>
                                </w:rPr>
                                <w:drawing>
                                  <wp:inline distT="0" distB="0" distL="0" distR="0" wp14:anchorId="035C7400" wp14:editId="0CDACF2A">
                                    <wp:extent cx="553085" cy="733425"/>
                                    <wp:effectExtent l="0" t="0" r="0" b="9525"/>
                                    <wp:docPr id="23"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r w:rsidRPr="00735216">
                                <w:rPr>
                                  <w:noProof/>
                                  <w:lang w:eastAsia="fr-FR"/>
                                </w:rPr>
                                <w:drawing>
                                  <wp:inline distT="0" distB="0" distL="0" distR="0" wp14:anchorId="414A2359" wp14:editId="543AE3CC">
                                    <wp:extent cx="553085" cy="733425"/>
                                    <wp:effectExtent l="0" t="0" r="0" b="9525"/>
                                    <wp:docPr id="24"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21">
                                              <a:lum bright="10000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p>
                          </w:txbxContent>
                        </wps:txbx>
                        <wps:bodyPr rot="0" vert="horz" wrap="square" lIns="0" tIns="45720" rIns="36000" bIns="45720" anchor="t" anchorCtr="0" upright="1">
                          <a:noAutofit/>
                        </wps:bodyPr>
                      </wps:wsp>
                      <wps:wsp>
                        <wps:cNvPr id="161" name="Text Box 2039"/>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02299AC1" w14:textId="77777777" w:rsidR="003D35E2" w:rsidRDefault="003D35E2" w:rsidP="00865182">
                              <w:pPr>
                                <w:jc w:val="left"/>
                              </w:pPr>
                            </w:p>
                          </w:txbxContent>
                        </wps:txbx>
                        <wps:bodyPr rot="0" vert="horz" wrap="square" lIns="0" tIns="45720" rIns="36000" bIns="45720" anchor="t" anchorCtr="0" upright="1">
                          <a:noAutofit/>
                        </wps:bodyPr>
                      </wps:wsp>
                      <wps:wsp>
                        <wps:cNvPr id="162" name="Text Box 2040"/>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543CA85" w14:textId="77777777" w:rsidR="003D35E2" w:rsidRDefault="003D35E2" w:rsidP="00865182">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3CCD0" id="Group 2035" o:spid="_x0000_s1028" style="position:absolute;left:0;text-align:left;margin-left:406.15pt;margin-top:13.05pt;width:107.7pt;height:150pt;z-index:251659776" coordorigin="8842,8213" coordsize="215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">
                <v:shape id="Text Box 2036" o:spid="_x0000_s1029" type="#_x0000_t202" style="position:absolute;left:8842;top:8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" stroked="f" strokecolor="#ead6ea">
                  <v:textbox inset="0,,1mm">
                    <w:txbxContent>
                      <w:p w14:paraId="31BA1854" w14:textId="77777777" w:rsidR="003D35E2" w:rsidRPr="00AB46ED" w:rsidRDefault="003D35E2" w:rsidP="00865182">
                        <w:pPr>
                          <w:jc w:val="center"/>
                        </w:pPr>
                        <w:r w:rsidRPr="00735216">
                          <w:rPr>
                            <w:noProof/>
                            <w:lang w:eastAsia="fr-FR"/>
                          </w:rPr>
                          <w:drawing>
                            <wp:inline distT="0" distB="0" distL="0" distR="0" wp14:anchorId="7E3BB958" wp14:editId="544260F9">
                              <wp:extent cx="553085" cy="733425"/>
                              <wp:effectExtent l="0" t="0" r="0" b="9525"/>
                              <wp:docPr id="21"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r w:rsidRPr="00735216">
                          <w:rPr>
                            <w:noProof/>
                            <w:lang w:eastAsia="fr-FR"/>
                          </w:rPr>
                          <w:drawing>
                            <wp:inline distT="0" distB="0" distL="0" distR="0" wp14:anchorId="118F21FA" wp14:editId="3B172E6A">
                              <wp:extent cx="553085" cy="733425"/>
                              <wp:effectExtent l="0" t="0" r="0" b="9525"/>
                              <wp:docPr id="22"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9">
                                        <a:lum bright="10000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p>
                    </w:txbxContent>
                  </v:textbox>
                </v:shape>
                <v:shape id="Text Box 2037" o:spid="_x0000_s1030" type="#_x0000_t202" style="position:absolute;left:8842;top:97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" stroked="f" strokecolor="#ead6ea">
                  <v:textbox inset="0,,1mm">
                    <w:txbxContent>
                      <w:p w14:paraId="0C4F3077" w14:textId="77777777" w:rsidR="003D35E2" w:rsidRDefault="003D35E2" w:rsidP="00865182">
                        <w:pPr>
                          <w:jc w:val="center"/>
                        </w:pPr>
                        <w:r w:rsidRPr="00735216">
                          <w:rPr>
                            <w:noProof/>
                            <w:lang w:eastAsia="fr-FR"/>
                          </w:rPr>
                          <w:drawing>
                            <wp:inline distT="0" distB="0" distL="0" distR="0" wp14:anchorId="035C7400" wp14:editId="0CDACF2A">
                              <wp:extent cx="553085" cy="733425"/>
                              <wp:effectExtent l="0" t="0" r="0" b="9525"/>
                              <wp:docPr id="23"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r w:rsidRPr="00735216">
                          <w:rPr>
                            <w:noProof/>
                            <w:lang w:eastAsia="fr-FR"/>
                          </w:rPr>
                          <w:drawing>
                            <wp:inline distT="0" distB="0" distL="0" distR="0" wp14:anchorId="414A2359" wp14:editId="543AE3CC">
                              <wp:extent cx="553085" cy="733425"/>
                              <wp:effectExtent l="0" t="0" r="0" b="9525"/>
                              <wp:docPr id="24"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21">
                                        <a:lum bright="100000"/>
                                        <a:extLst>
                                          <a:ext uri="{28A0092B-C50C-407E-A947-70E740481C1C}">
                                            <a14:useLocalDpi xmlns:a14="http://schemas.microsoft.com/office/drawing/2010/main" val="0"/>
                                          </a:ext>
                                        </a:extLst>
                                      </a:blip>
                                      <a:srcRect/>
                                      <a:stretch>
                                        <a:fillRect/>
                                      </a:stretch>
                                    </pic:blipFill>
                                    <pic:spPr bwMode="auto">
                                      <a:xfrm>
                                        <a:off x="0" y="0"/>
                                        <a:ext cx="553085" cy="733425"/>
                                      </a:xfrm>
                                      <a:prstGeom prst="rect">
                                        <a:avLst/>
                                      </a:prstGeom>
                                      <a:noFill/>
                                      <a:ln>
                                        <a:noFill/>
                                      </a:ln>
                                    </pic:spPr>
                                  </pic:pic>
                                </a:graphicData>
                              </a:graphic>
                            </wp:inline>
                          </w:drawing>
                        </w:r>
                      </w:p>
                    </w:txbxContent>
                  </v:textbox>
                </v:shape>
                <v:shape id="Text Box 2039" o:spid="_x0000_s1031" type="#_x0000_t202" style="position:absolute;left:9919;top:8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" stroked="f" strokecolor="#ead6ea">
                  <v:textbox inset="0,,1mm">
                    <w:txbxContent>
                      <w:p w14:paraId="02299AC1" w14:textId="77777777" w:rsidR="003D35E2" w:rsidRDefault="003D35E2" w:rsidP="00865182">
                        <w:pPr>
                          <w:jc w:val="left"/>
                        </w:pPr>
                      </w:p>
                    </w:txbxContent>
                  </v:textbox>
                </v:shape>
                <v:shape id="Text Box 2040" o:spid="_x0000_s1032" type="#_x0000_t202" style="position:absolute;left:9919;top:97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" stroked="f" strokecolor="#ead6ea">
                  <v:textbox inset="0,,1mm">
                    <w:txbxContent>
                      <w:p w14:paraId="7543CA85" w14:textId="77777777" w:rsidR="003D35E2" w:rsidRDefault="003D35E2" w:rsidP="00865182">
                        <w:pPr>
                          <w:jc w:val="left"/>
                        </w:pPr>
                      </w:p>
                    </w:txbxContent>
                  </v:textbox>
                </v:shape>
              </v:group>
            </w:pict>
          </mc:Fallback>
        </mc:AlternateContent>
      </w:r>
    </w:p>
    <w:p w14:paraId="36E3241B" w14:textId="77777777" w:rsidR="00865182" w:rsidRPr="009A37B4" w:rsidRDefault="00865182" w:rsidP="00865182"/>
    <w:p w14:paraId="42ECF7ED" w14:textId="77777777" w:rsidR="00865182" w:rsidRPr="009A37B4" w:rsidRDefault="00865182" w:rsidP="00865182"/>
    <w:p w14:paraId="17F009F4" w14:textId="77777777" w:rsidR="00865182" w:rsidRPr="009A37B4" w:rsidRDefault="00865182" w:rsidP="00865182"/>
    <w:p w14:paraId="6EBA9AB9" w14:textId="77777777" w:rsidR="00865182" w:rsidRPr="009A37B4" w:rsidRDefault="00865182" w:rsidP="00865182"/>
    <w:p w14:paraId="07CE972F" w14:textId="77777777" w:rsidR="00865182" w:rsidRPr="009A37B4" w:rsidRDefault="00865182" w:rsidP="00865182"/>
    <w:p w14:paraId="1B8A8FD0" w14:textId="77777777" w:rsidR="00865182" w:rsidRPr="009A37B4" w:rsidRDefault="00865182" w:rsidP="00865182"/>
    <w:p w14:paraId="2DBBD8B5" w14:textId="77777777" w:rsidR="00865182" w:rsidRPr="009A37B4" w:rsidRDefault="00865182" w:rsidP="00865182"/>
    <w:p w14:paraId="1A756FCC" w14:textId="77777777" w:rsidR="00865182" w:rsidRPr="009A37B4" w:rsidRDefault="00865182" w:rsidP="00865182"/>
    <w:p w14:paraId="264EA8FF" w14:textId="77777777" w:rsidR="00865182" w:rsidRPr="009A37B4" w:rsidRDefault="00865182" w:rsidP="00865182"/>
    <w:p w14:paraId="22CA4493" w14:textId="20C46CED" w:rsidR="00FD2B4E" w:rsidRDefault="00FD2B4E" w:rsidP="00FF0600">
      <w:pPr>
        <w:jc w:val="center"/>
        <w:rPr>
          <w:b/>
          <w:bCs/>
          <w:color w:val="auto"/>
          <w:sz w:val="40"/>
          <w:szCs w:val="40"/>
          <w:lang w:eastAsia="fr-FR"/>
        </w:rPr>
      </w:pPr>
    </w:p>
    <w:p w14:paraId="50EE88FA" w14:textId="6A09C7A5" w:rsidR="003A23CE" w:rsidRDefault="003A23CE">
      <w:pPr>
        <w:keepLines w:val="0"/>
        <w:spacing w:before="0" w:after="0"/>
        <w:jc w:val="left"/>
        <w:rPr>
          <w:b/>
          <w:bCs/>
          <w:color w:val="auto"/>
          <w:sz w:val="40"/>
          <w:szCs w:val="40"/>
          <w:lang w:eastAsia="fr-FR"/>
        </w:rPr>
      </w:pPr>
      <w:r>
        <w:rPr>
          <w:b/>
          <w:bCs/>
          <w:color w:val="auto"/>
          <w:sz w:val="40"/>
          <w:szCs w:val="40"/>
          <w:lang w:eastAsia="fr-FR"/>
        </w:rPr>
        <w:br w:type="page"/>
      </w:r>
    </w:p>
    <w:p w14:paraId="143CE334" w14:textId="77777777" w:rsidR="003A23CE" w:rsidRPr="009A37B4" w:rsidRDefault="003A23CE" w:rsidP="00FF0600">
      <w:pPr>
        <w:jc w:val="center"/>
        <w:rPr>
          <w:b/>
          <w:bCs/>
          <w:color w:val="auto"/>
          <w:sz w:val="40"/>
          <w:szCs w:val="40"/>
          <w:lang w:eastAsia="fr-FR"/>
        </w:rPr>
      </w:pPr>
    </w:p>
    <w:p w14:paraId="1F11D209" w14:textId="77777777" w:rsidR="00E25D31" w:rsidRPr="009A37B4" w:rsidRDefault="00072E17" w:rsidP="00E25D31">
      <w:pPr>
        <w:pStyle w:val="En-ttedetabledesmatires"/>
        <w:tabs>
          <w:tab w:val="clear" w:pos="426"/>
          <w:tab w:val="clear" w:pos="8789"/>
        </w:tabs>
      </w:pPr>
      <w:r w:rsidRPr="009A37B4">
        <w:t>Sommaire</w:t>
      </w:r>
    </w:p>
    <w:p w14:paraId="039F3B75" w14:textId="5AF3AFAC" w:rsidR="00E65085" w:rsidRPr="00E65085" w:rsidRDefault="002331FD">
      <w:pPr>
        <w:pStyle w:val="TM1"/>
        <w:rPr>
          <w:rFonts w:asciiTheme="minorHAnsi" w:eastAsiaTheme="minorEastAsia" w:hAnsiTheme="minorHAnsi" w:cstheme="minorBidi"/>
          <w:b w:val="0"/>
          <w:color w:val="auto"/>
          <w:sz w:val="20"/>
          <w:szCs w:val="20"/>
          <w:lang w:eastAsia="fr-FR"/>
        </w:rPr>
      </w:pPr>
      <w:r w:rsidRPr="009A37B4">
        <w:rPr>
          <w:color w:val="009E9C"/>
        </w:rPr>
        <w:fldChar w:fldCharType="begin"/>
      </w:r>
      <w:r w:rsidR="00865182" w:rsidRPr="009A37B4">
        <w:instrText xml:space="preserve"> TOC \o "1-5" \h \z \u </w:instrText>
      </w:r>
      <w:r w:rsidRPr="009A37B4">
        <w:rPr>
          <w:color w:val="009E9C"/>
        </w:rPr>
        <w:fldChar w:fldCharType="separate"/>
      </w:r>
      <w:hyperlink w:anchor="_Toc59201892" w:history="1">
        <w:r w:rsidR="00E65085" w:rsidRPr="00E65085">
          <w:rPr>
            <w:rStyle w:val="Lienhypertexte"/>
            <w:sz w:val="22"/>
            <w:szCs w:val="28"/>
          </w:rPr>
          <w:t>1.</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Introduction</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_Toc59201892 \h </w:instrText>
        </w:r>
        <w:r w:rsidR="00E65085" w:rsidRPr="00E65085">
          <w:rPr>
            <w:webHidden/>
            <w:sz w:val="22"/>
            <w:szCs w:val="28"/>
          </w:rPr>
        </w:r>
        <w:r w:rsidR="00E65085" w:rsidRPr="00E65085">
          <w:rPr>
            <w:webHidden/>
            <w:sz w:val="22"/>
            <w:szCs w:val="28"/>
          </w:rPr>
          <w:fldChar w:fldCharType="separate"/>
        </w:r>
        <w:r w:rsidR="00811D08">
          <w:rPr>
            <w:webHidden/>
            <w:sz w:val="22"/>
            <w:szCs w:val="28"/>
          </w:rPr>
          <w:t>4</w:t>
        </w:r>
        <w:r w:rsidR="00E65085" w:rsidRPr="00E65085">
          <w:rPr>
            <w:webHidden/>
            <w:sz w:val="22"/>
            <w:szCs w:val="28"/>
          </w:rPr>
          <w:fldChar w:fldCharType="end"/>
        </w:r>
      </w:hyperlink>
    </w:p>
    <w:p w14:paraId="0EB8BC4B" w14:textId="3D4D635E" w:rsidR="00E65085" w:rsidRPr="00E65085" w:rsidRDefault="006E0096">
      <w:pPr>
        <w:pStyle w:val="TM2"/>
        <w:rPr>
          <w:rFonts w:asciiTheme="minorHAnsi" w:eastAsiaTheme="minorEastAsia" w:hAnsiTheme="minorHAnsi" w:cstheme="minorBidi"/>
          <w:color w:val="auto"/>
          <w:sz w:val="20"/>
          <w:szCs w:val="20"/>
          <w:lang w:eastAsia="fr-FR"/>
        </w:rPr>
      </w:pPr>
      <w:hyperlink w:anchor="_Toc59201893" w:history="1">
        <w:r w:rsidR="00E65085" w:rsidRPr="00E65085">
          <w:rPr>
            <w:rStyle w:val="Lienhypertexte"/>
            <w:sz w:val="20"/>
            <w:szCs w:val="20"/>
          </w:rPr>
          <w:t>1.1.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Cadre réglementaire</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_Toc59201893 \h </w:instrText>
        </w:r>
        <w:r w:rsidR="00E65085" w:rsidRPr="00E65085">
          <w:rPr>
            <w:webHidden/>
            <w:sz w:val="20"/>
            <w:szCs w:val="20"/>
          </w:rPr>
        </w:r>
        <w:r w:rsidR="00E65085" w:rsidRPr="00E65085">
          <w:rPr>
            <w:webHidden/>
            <w:sz w:val="20"/>
            <w:szCs w:val="20"/>
          </w:rPr>
          <w:fldChar w:fldCharType="separate"/>
        </w:r>
        <w:r w:rsidR="00811D08">
          <w:rPr>
            <w:webHidden/>
            <w:sz w:val="20"/>
            <w:szCs w:val="20"/>
          </w:rPr>
          <w:t>4</w:t>
        </w:r>
        <w:r w:rsidR="00E65085" w:rsidRPr="00E65085">
          <w:rPr>
            <w:webHidden/>
            <w:sz w:val="20"/>
            <w:szCs w:val="20"/>
          </w:rPr>
          <w:fldChar w:fldCharType="end"/>
        </w:r>
      </w:hyperlink>
    </w:p>
    <w:p w14:paraId="601C32FB" w14:textId="14522975" w:rsidR="00E65085" w:rsidRPr="00E65085" w:rsidRDefault="006E0096">
      <w:pPr>
        <w:pStyle w:val="TM2"/>
        <w:rPr>
          <w:rFonts w:asciiTheme="minorHAnsi" w:eastAsiaTheme="minorEastAsia" w:hAnsiTheme="minorHAnsi" w:cstheme="minorBidi"/>
          <w:color w:val="auto"/>
          <w:sz w:val="20"/>
          <w:szCs w:val="20"/>
          <w:lang w:eastAsia="fr-FR"/>
        </w:rPr>
      </w:pPr>
      <w:hyperlink w:anchor="_Toc59201894" w:history="1">
        <w:r w:rsidR="00E65085" w:rsidRPr="00E65085">
          <w:rPr>
            <w:rStyle w:val="Lienhypertexte"/>
            <w:sz w:val="20"/>
            <w:szCs w:val="20"/>
          </w:rPr>
          <w:t>1.2.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Glossaire</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_Toc59201894 \h </w:instrText>
        </w:r>
        <w:r w:rsidR="00E65085" w:rsidRPr="00E65085">
          <w:rPr>
            <w:webHidden/>
            <w:sz w:val="20"/>
            <w:szCs w:val="20"/>
          </w:rPr>
        </w:r>
        <w:r w:rsidR="00E65085" w:rsidRPr="00E65085">
          <w:rPr>
            <w:webHidden/>
            <w:sz w:val="20"/>
            <w:szCs w:val="20"/>
          </w:rPr>
          <w:fldChar w:fldCharType="separate"/>
        </w:r>
        <w:r w:rsidR="00811D08">
          <w:rPr>
            <w:webHidden/>
            <w:sz w:val="20"/>
            <w:szCs w:val="20"/>
          </w:rPr>
          <w:t>4</w:t>
        </w:r>
        <w:r w:rsidR="00E65085" w:rsidRPr="00E65085">
          <w:rPr>
            <w:webHidden/>
            <w:sz w:val="20"/>
            <w:szCs w:val="20"/>
          </w:rPr>
          <w:fldChar w:fldCharType="end"/>
        </w:r>
      </w:hyperlink>
    </w:p>
    <w:p w14:paraId="34DCA7B1" w14:textId="2507B6BF"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895" w:history="1">
        <w:r w:rsidR="00E65085" w:rsidRPr="00E65085">
          <w:rPr>
            <w:rStyle w:val="Lienhypertexte"/>
            <w:sz w:val="22"/>
            <w:szCs w:val="28"/>
          </w:rPr>
          <w:t>2.</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Ingénierie des immeubles neufs</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_Toc59201895 \h </w:instrText>
        </w:r>
        <w:r w:rsidR="00E65085" w:rsidRPr="00E65085">
          <w:rPr>
            <w:webHidden/>
            <w:sz w:val="22"/>
            <w:szCs w:val="28"/>
          </w:rPr>
        </w:r>
        <w:r w:rsidR="00E65085" w:rsidRPr="00E65085">
          <w:rPr>
            <w:webHidden/>
            <w:sz w:val="22"/>
            <w:szCs w:val="28"/>
          </w:rPr>
          <w:fldChar w:fldCharType="separate"/>
        </w:r>
        <w:r w:rsidR="00811D08">
          <w:rPr>
            <w:webHidden/>
            <w:sz w:val="22"/>
            <w:szCs w:val="28"/>
          </w:rPr>
          <w:t>7</w:t>
        </w:r>
        <w:r w:rsidR="00E65085" w:rsidRPr="00E65085">
          <w:rPr>
            <w:webHidden/>
            <w:sz w:val="22"/>
            <w:szCs w:val="28"/>
          </w:rPr>
          <w:fldChar w:fldCharType="end"/>
        </w:r>
      </w:hyperlink>
    </w:p>
    <w:p w14:paraId="101A0958" w14:textId="75F7E014" w:rsidR="00E65085" w:rsidRPr="00E65085" w:rsidRDefault="006E0096">
      <w:pPr>
        <w:pStyle w:val="TM2"/>
        <w:rPr>
          <w:rFonts w:asciiTheme="minorHAnsi" w:eastAsiaTheme="minorEastAsia" w:hAnsiTheme="minorHAnsi" w:cstheme="minorBidi"/>
          <w:color w:val="auto"/>
          <w:sz w:val="20"/>
          <w:szCs w:val="20"/>
          <w:lang w:eastAsia="fr-FR"/>
        </w:rPr>
      </w:pPr>
      <w:hyperlink w:anchor="_Toc59201896" w:history="1">
        <w:r w:rsidR="00E65085" w:rsidRPr="00E65085">
          <w:rPr>
            <w:rStyle w:val="Lienhypertexte"/>
            <w:sz w:val="20"/>
            <w:szCs w:val="20"/>
          </w:rPr>
          <w:t>2.1.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Prestations de l’Opérateur d’Infrastructure</w:t>
        </w:r>
        <w:r w:rsidR="00E65085" w:rsidRPr="00E65085">
          <w:rPr>
            <w:webHidden/>
            <w:sz w:val="20"/>
            <w:szCs w:val="20"/>
          </w:rPr>
          <w:fldChar w:fldCharType="begin"/>
        </w:r>
        <w:r w:rsidR="00E65085" w:rsidRPr="00E65085">
          <w:rPr>
            <w:webHidden/>
            <w:sz w:val="20"/>
            <w:szCs w:val="20"/>
          </w:rPr>
          <w:instrText xml:space="preserve"> PAGEREF _Toc59201896 \h </w:instrText>
        </w:r>
        <w:r w:rsidR="00E65085" w:rsidRPr="00E65085">
          <w:rPr>
            <w:webHidden/>
            <w:sz w:val="20"/>
            <w:szCs w:val="20"/>
          </w:rPr>
        </w:r>
        <w:r w:rsidR="00E65085" w:rsidRPr="00E65085">
          <w:rPr>
            <w:webHidden/>
            <w:sz w:val="20"/>
            <w:szCs w:val="20"/>
          </w:rPr>
          <w:fldChar w:fldCharType="separate"/>
        </w:r>
        <w:r w:rsidR="00811D08">
          <w:rPr>
            <w:b/>
            <w:bCs/>
            <w:webHidden/>
            <w:sz w:val="20"/>
            <w:szCs w:val="20"/>
          </w:rPr>
          <w:t>Erreur ! Signet non défini.</w:t>
        </w:r>
        <w:r w:rsidR="00E65085" w:rsidRPr="00E65085">
          <w:rPr>
            <w:webHidden/>
            <w:sz w:val="20"/>
            <w:szCs w:val="20"/>
          </w:rPr>
          <w:fldChar w:fldCharType="end"/>
        </w:r>
      </w:hyperlink>
    </w:p>
    <w:p w14:paraId="51E538DA" w14:textId="2E93392E" w:rsidR="00E65085" w:rsidRPr="00E65085" w:rsidRDefault="006E0096">
      <w:pPr>
        <w:pStyle w:val="TM2"/>
        <w:rPr>
          <w:rFonts w:asciiTheme="minorHAnsi" w:eastAsiaTheme="minorEastAsia" w:hAnsiTheme="minorHAnsi" w:cstheme="minorBidi"/>
          <w:color w:val="auto"/>
          <w:sz w:val="20"/>
          <w:szCs w:val="20"/>
          <w:lang w:eastAsia="fr-FR"/>
        </w:rPr>
      </w:pPr>
      <w:hyperlink w:anchor="_Toc59201897" w:history="1">
        <w:r w:rsidR="00E65085" w:rsidRPr="00E65085">
          <w:rPr>
            <w:rStyle w:val="Lienhypertexte"/>
            <w:sz w:val="20"/>
            <w:szCs w:val="20"/>
          </w:rPr>
          <w:t>2.2.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 xml:space="preserve">Prestations du </w:t>
        </w:r>
        <w:r w:rsidR="00D7758A">
          <w:rPr>
            <w:rStyle w:val="Lienhypertexte"/>
            <w:sz w:val="20"/>
            <w:szCs w:val="20"/>
          </w:rPr>
          <w:t>Maître d’Ouvrage</w:t>
        </w:r>
        <w:r w:rsidR="00E65085" w:rsidRPr="00E65085">
          <w:rPr>
            <w:webHidden/>
            <w:sz w:val="20"/>
            <w:szCs w:val="20"/>
          </w:rPr>
          <w:tab/>
        </w:r>
      </w:hyperlink>
    </w:p>
    <w:p w14:paraId="61C2F2C3" w14:textId="10F522B1"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898" w:history="1">
        <w:r w:rsidR="00E65085" w:rsidRPr="00E65085">
          <w:rPr>
            <w:rStyle w:val="Lienhypertexte"/>
            <w:sz w:val="22"/>
            <w:szCs w:val="28"/>
          </w:rPr>
          <w:t>3.</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Ingénierie des pavillons</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_Toc59201898 \h </w:instrText>
        </w:r>
        <w:r w:rsidR="00E65085" w:rsidRPr="00E65085">
          <w:rPr>
            <w:webHidden/>
            <w:sz w:val="22"/>
            <w:szCs w:val="28"/>
          </w:rPr>
        </w:r>
        <w:r w:rsidR="00E65085" w:rsidRPr="00E65085">
          <w:rPr>
            <w:webHidden/>
            <w:sz w:val="22"/>
            <w:szCs w:val="28"/>
          </w:rPr>
          <w:fldChar w:fldCharType="separate"/>
        </w:r>
        <w:r w:rsidR="00811D08">
          <w:rPr>
            <w:webHidden/>
            <w:sz w:val="22"/>
            <w:szCs w:val="28"/>
          </w:rPr>
          <w:t>11</w:t>
        </w:r>
        <w:r w:rsidR="00E65085" w:rsidRPr="00E65085">
          <w:rPr>
            <w:webHidden/>
            <w:sz w:val="22"/>
            <w:szCs w:val="28"/>
          </w:rPr>
          <w:fldChar w:fldCharType="end"/>
        </w:r>
      </w:hyperlink>
    </w:p>
    <w:p w14:paraId="0EE80E71" w14:textId="71C5BE3B"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899" w:history="1">
        <w:r w:rsidR="00E65085" w:rsidRPr="00E65085">
          <w:rPr>
            <w:rStyle w:val="Lienhypertexte"/>
            <w:sz w:val="22"/>
            <w:szCs w:val="28"/>
          </w:rPr>
          <w:t>4.</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Ingénierie des lotissements</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_Toc59201899 \h </w:instrText>
        </w:r>
        <w:r w:rsidR="00E65085" w:rsidRPr="00E65085">
          <w:rPr>
            <w:webHidden/>
            <w:sz w:val="22"/>
            <w:szCs w:val="28"/>
          </w:rPr>
        </w:r>
        <w:r w:rsidR="00E65085" w:rsidRPr="00E65085">
          <w:rPr>
            <w:webHidden/>
            <w:sz w:val="22"/>
            <w:szCs w:val="28"/>
          </w:rPr>
          <w:fldChar w:fldCharType="separate"/>
        </w:r>
        <w:r w:rsidR="00811D08">
          <w:rPr>
            <w:webHidden/>
            <w:sz w:val="22"/>
            <w:szCs w:val="28"/>
          </w:rPr>
          <w:t>13</w:t>
        </w:r>
        <w:r w:rsidR="00E65085" w:rsidRPr="00E65085">
          <w:rPr>
            <w:webHidden/>
            <w:sz w:val="22"/>
            <w:szCs w:val="28"/>
          </w:rPr>
          <w:fldChar w:fldCharType="end"/>
        </w:r>
      </w:hyperlink>
    </w:p>
    <w:p w14:paraId="777EB23B" w14:textId="437DE846" w:rsidR="00E65085" w:rsidRPr="00E65085" w:rsidRDefault="006E0096">
      <w:pPr>
        <w:pStyle w:val="TM2"/>
        <w:rPr>
          <w:rFonts w:asciiTheme="minorHAnsi" w:eastAsiaTheme="minorEastAsia" w:hAnsiTheme="minorHAnsi" w:cstheme="minorBidi"/>
          <w:color w:val="auto"/>
          <w:sz w:val="20"/>
          <w:szCs w:val="20"/>
          <w:lang w:eastAsia="fr-FR"/>
        </w:rPr>
      </w:pPr>
      <w:hyperlink w:anchor="_Toc59201900" w:history="1">
        <w:r w:rsidR="00E65085" w:rsidRPr="00E65085">
          <w:rPr>
            <w:rStyle w:val="Lienhypertexte"/>
            <w:sz w:val="20"/>
            <w:szCs w:val="20"/>
          </w:rPr>
          <w:t>4.1.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Lotissement réalisé en une fois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_Toc59201900 \h </w:instrText>
        </w:r>
        <w:r w:rsidR="00E65085" w:rsidRPr="00E65085">
          <w:rPr>
            <w:webHidden/>
            <w:sz w:val="20"/>
            <w:szCs w:val="20"/>
          </w:rPr>
        </w:r>
        <w:r w:rsidR="00E65085" w:rsidRPr="00E65085">
          <w:rPr>
            <w:webHidden/>
            <w:sz w:val="20"/>
            <w:szCs w:val="20"/>
          </w:rPr>
          <w:fldChar w:fldCharType="separate"/>
        </w:r>
        <w:r w:rsidR="00811D08">
          <w:rPr>
            <w:webHidden/>
            <w:sz w:val="20"/>
            <w:szCs w:val="20"/>
          </w:rPr>
          <w:t>15</w:t>
        </w:r>
        <w:r w:rsidR="00E65085" w:rsidRPr="00E65085">
          <w:rPr>
            <w:webHidden/>
            <w:sz w:val="20"/>
            <w:szCs w:val="20"/>
          </w:rPr>
          <w:fldChar w:fldCharType="end"/>
        </w:r>
      </w:hyperlink>
    </w:p>
    <w:p w14:paraId="52886F94" w14:textId="7567F72C" w:rsidR="00E65085" w:rsidRPr="00E65085" w:rsidRDefault="006E0096">
      <w:pPr>
        <w:pStyle w:val="TM2"/>
        <w:rPr>
          <w:rFonts w:asciiTheme="minorHAnsi" w:eastAsiaTheme="minorEastAsia" w:hAnsiTheme="minorHAnsi" w:cstheme="minorBidi"/>
          <w:color w:val="auto"/>
          <w:sz w:val="20"/>
          <w:szCs w:val="20"/>
          <w:lang w:eastAsia="fr-FR"/>
        </w:rPr>
      </w:pPr>
      <w:hyperlink w:anchor="_Toc59201901" w:history="1">
        <w:r w:rsidR="00E65085" w:rsidRPr="00E65085">
          <w:rPr>
            <w:rStyle w:val="Lienhypertexte"/>
            <w:sz w:val="20"/>
            <w:szCs w:val="20"/>
          </w:rPr>
          <w:t>4.2.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Lotissement réalisé au fil de l’eau (lotisseur puis constructeurs indépendants)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_Toc59201901 \h </w:instrText>
        </w:r>
        <w:r w:rsidR="00E65085" w:rsidRPr="00E65085">
          <w:rPr>
            <w:webHidden/>
            <w:sz w:val="20"/>
            <w:szCs w:val="20"/>
          </w:rPr>
        </w:r>
        <w:r w:rsidR="00E65085" w:rsidRPr="00E65085">
          <w:rPr>
            <w:webHidden/>
            <w:sz w:val="20"/>
            <w:szCs w:val="20"/>
          </w:rPr>
          <w:fldChar w:fldCharType="separate"/>
        </w:r>
        <w:r w:rsidR="00811D08">
          <w:rPr>
            <w:webHidden/>
            <w:sz w:val="20"/>
            <w:szCs w:val="20"/>
          </w:rPr>
          <w:t>16</w:t>
        </w:r>
        <w:r w:rsidR="00E65085" w:rsidRPr="00E65085">
          <w:rPr>
            <w:webHidden/>
            <w:sz w:val="20"/>
            <w:szCs w:val="20"/>
          </w:rPr>
          <w:fldChar w:fldCharType="end"/>
        </w:r>
      </w:hyperlink>
    </w:p>
    <w:p w14:paraId="572D5B34" w14:textId="12371031"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902" w:history="1">
        <w:r w:rsidR="00E65085" w:rsidRPr="00E65085">
          <w:rPr>
            <w:rStyle w:val="Lienhypertexte"/>
            <w:sz w:val="22"/>
            <w:szCs w:val="28"/>
          </w:rPr>
          <w:t>5.</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Equipements préconisés</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_Toc59201902 \h </w:instrText>
        </w:r>
        <w:r w:rsidR="00E65085" w:rsidRPr="00E65085">
          <w:rPr>
            <w:webHidden/>
            <w:sz w:val="22"/>
            <w:szCs w:val="28"/>
          </w:rPr>
        </w:r>
        <w:r w:rsidR="00E65085" w:rsidRPr="00E65085">
          <w:rPr>
            <w:webHidden/>
            <w:sz w:val="22"/>
            <w:szCs w:val="28"/>
          </w:rPr>
          <w:fldChar w:fldCharType="separate"/>
        </w:r>
        <w:r w:rsidR="00811D08">
          <w:rPr>
            <w:webHidden/>
            <w:sz w:val="22"/>
            <w:szCs w:val="28"/>
          </w:rPr>
          <w:t>18</w:t>
        </w:r>
        <w:r w:rsidR="00E65085" w:rsidRPr="00E65085">
          <w:rPr>
            <w:webHidden/>
            <w:sz w:val="22"/>
            <w:szCs w:val="28"/>
          </w:rPr>
          <w:fldChar w:fldCharType="end"/>
        </w:r>
      </w:hyperlink>
    </w:p>
    <w:p w14:paraId="0210BCF3" w14:textId="4F43A202" w:rsidR="00E65085" w:rsidRPr="00E65085" w:rsidRDefault="006E0096">
      <w:pPr>
        <w:pStyle w:val="TM2"/>
        <w:rPr>
          <w:rFonts w:asciiTheme="minorHAnsi" w:eastAsiaTheme="minorEastAsia" w:hAnsiTheme="minorHAnsi" w:cstheme="minorBidi"/>
          <w:color w:val="auto"/>
          <w:sz w:val="20"/>
          <w:szCs w:val="20"/>
          <w:lang w:eastAsia="fr-FR"/>
        </w:rPr>
      </w:pPr>
      <w:hyperlink w:anchor="_Toc59201903" w:history="1">
        <w:r w:rsidR="00E65085" w:rsidRPr="00E65085">
          <w:rPr>
            <w:rStyle w:val="Lienhypertexte"/>
            <w:sz w:val="20"/>
            <w:szCs w:val="20"/>
          </w:rPr>
          <w:t>5.1.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Câbles à fibres optiques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_Toc59201903 \h </w:instrText>
        </w:r>
        <w:r w:rsidR="00E65085" w:rsidRPr="00E65085">
          <w:rPr>
            <w:webHidden/>
            <w:sz w:val="20"/>
            <w:szCs w:val="20"/>
          </w:rPr>
        </w:r>
        <w:r w:rsidR="00E65085" w:rsidRPr="00E65085">
          <w:rPr>
            <w:webHidden/>
            <w:sz w:val="20"/>
            <w:szCs w:val="20"/>
          </w:rPr>
          <w:fldChar w:fldCharType="separate"/>
        </w:r>
        <w:r w:rsidR="00811D08">
          <w:rPr>
            <w:webHidden/>
            <w:sz w:val="20"/>
            <w:szCs w:val="20"/>
          </w:rPr>
          <w:t>18</w:t>
        </w:r>
        <w:r w:rsidR="00E65085" w:rsidRPr="00E65085">
          <w:rPr>
            <w:webHidden/>
            <w:sz w:val="20"/>
            <w:szCs w:val="20"/>
          </w:rPr>
          <w:fldChar w:fldCharType="end"/>
        </w:r>
      </w:hyperlink>
    </w:p>
    <w:p w14:paraId="572D6EB2" w14:textId="6AF3EFD6" w:rsidR="00E65085" w:rsidRPr="00E65085" w:rsidRDefault="006E0096">
      <w:pPr>
        <w:pStyle w:val="TM3"/>
        <w:rPr>
          <w:rFonts w:asciiTheme="minorHAnsi" w:eastAsiaTheme="minorEastAsia" w:hAnsiTheme="minorHAnsi" w:cstheme="minorBidi"/>
          <w:color w:val="auto"/>
          <w:szCs w:val="20"/>
          <w:lang w:eastAsia="fr-FR"/>
        </w:rPr>
      </w:pPr>
      <w:hyperlink w:anchor="_Toc59201904" w:history="1">
        <w:r w:rsidR="00E65085" w:rsidRPr="00E65085">
          <w:rPr>
            <w:rStyle w:val="Lienhypertexte"/>
            <w:sz w:val="18"/>
            <w:szCs w:val="20"/>
          </w:rPr>
          <w:t>5.1.1.</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Câbles de distribution colonne montante (immeubles)</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_Toc59201904 \h </w:instrText>
        </w:r>
        <w:r w:rsidR="00E65085" w:rsidRPr="00E65085">
          <w:rPr>
            <w:webHidden/>
            <w:sz w:val="18"/>
            <w:szCs w:val="20"/>
          </w:rPr>
        </w:r>
        <w:r w:rsidR="00E65085" w:rsidRPr="00E65085">
          <w:rPr>
            <w:webHidden/>
            <w:sz w:val="18"/>
            <w:szCs w:val="20"/>
          </w:rPr>
          <w:fldChar w:fldCharType="separate"/>
        </w:r>
        <w:r w:rsidR="00811D08">
          <w:rPr>
            <w:webHidden/>
            <w:sz w:val="18"/>
            <w:szCs w:val="20"/>
          </w:rPr>
          <w:t>18</w:t>
        </w:r>
        <w:r w:rsidR="00E65085" w:rsidRPr="00E65085">
          <w:rPr>
            <w:webHidden/>
            <w:sz w:val="18"/>
            <w:szCs w:val="20"/>
          </w:rPr>
          <w:fldChar w:fldCharType="end"/>
        </w:r>
      </w:hyperlink>
    </w:p>
    <w:p w14:paraId="04FC9A42" w14:textId="0C6EF0E8" w:rsidR="00E65085" w:rsidRPr="00E65085" w:rsidRDefault="006E0096">
      <w:pPr>
        <w:pStyle w:val="TM3"/>
        <w:rPr>
          <w:rFonts w:asciiTheme="minorHAnsi" w:eastAsiaTheme="minorEastAsia" w:hAnsiTheme="minorHAnsi" w:cstheme="minorBidi"/>
          <w:color w:val="auto"/>
          <w:szCs w:val="20"/>
          <w:lang w:eastAsia="fr-FR"/>
        </w:rPr>
      </w:pPr>
      <w:hyperlink w:anchor="_Toc59201905" w:history="1">
        <w:r w:rsidR="00E65085" w:rsidRPr="00E65085">
          <w:rPr>
            <w:rStyle w:val="Lienhypertexte"/>
            <w:sz w:val="18"/>
            <w:szCs w:val="20"/>
          </w:rPr>
          <w:t>5.1.2.</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Câbles de raccordement abonné</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_Toc59201905 \h </w:instrText>
        </w:r>
        <w:r w:rsidR="00E65085" w:rsidRPr="00E65085">
          <w:rPr>
            <w:webHidden/>
            <w:sz w:val="18"/>
            <w:szCs w:val="20"/>
          </w:rPr>
        </w:r>
        <w:r w:rsidR="00E65085" w:rsidRPr="00E65085">
          <w:rPr>
            <w:webHidden/>
            <w:sz w:val="18"/>
            <w:szCs w:val="20"/>
          </w:rPr>
          <w:fldChar w:fldCharType="separate"/>
        </w:r>
        <w:r w:rsidR="00811D08">
          <w:rPr>
            <w:webHidden/>
            <w:sz w:val="18"/>
            <w:szCs w:val="20"/>
          </w:rPr>
          <w:t>18</w:t>
        </w:r>
        <w:r w:rsidR="00E65085" w:rsidRPr="00E65085">
          <w:rPr>
            <w:webHidden/>
            <w:sz w:val="18"/>
            <w:szCs w:val="20"/>
          </w:rPr>
          <w:fldChar w:fldCharType="end"/>
        </w:r>
      </w:hyperlink>
    </w:p>
    <w:p w14:paraId="69B67632" w14:textId="426DA2DD" w:rsidR="00E65085" w:rsidRPr="00E65085" w:rsidRDefault="006E0096">
      <w:pPr>
        <w:pStyle w:val="TM3"/>
        <w:rPr>
          <w:rFonts w:asciiTheme="minorHAnsi" w:eastAsiaTheme="minorEastAsia" w:hAnsiTheme="minorHAnsi" w:cstheme="minorBidi"/>
          <w:color w:val="auto"/>
          <w:szCs w:val="20"/>
          <w:lang w:eastAsia="fr-FR"/>
        </w:rPr>
      </w:pPr>
      <w:hyperlink w:anchor="_Toc59201906" w:history="1">
        <w:r w:rsidR="00E65085" w:rsidRPr="00E65085">
          <w:rPr>
            <w:rStyle w:val="Lienhypertexte"/>
            <w:sz w:val="18"/>
            <w:szCs w:val="20"/>
          </w:rPr>
          <w:t>5.1.3.</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Câbles de distribution souterrain</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_Toc59201906 \h </w:instrText>
        </w:r>
        <w:r w:rsidR="00E65085" w:rsidRPr="00E65085">
          <w:rPr>
            <w:webHidden/>
            <w:sz w:val="18"/>
            <w:szCs w:val="20"/>
          </w:rPr>
        </w:r>
        <w:r w:rsidR="00E65085" w:rsidRPr="00E65085">
          <w:rPr>
            <w:webHidden/>
            <w:sz w:val="18"/>
            <w:szCs w:val="20"/>
          </w:rPr>
          <w:fldChar w:fldCharType="separate"/>
        </w:r>
        <w:r w:rsidR="00811D08">
          <w:rPr>
            <w:webHidden/>
            <w:sz w:val="18"/>
            <w:szCs w:val="20"/>
          </w:rPr>
          <w:t>18</w:t>
        </w:r>
        <w:r w:rsidR="00E65085" w:rsidRPr="00E65085">
          <w:rPr>
            <w:webHidden/>
            <w:sz w:val="18"/>
            <w:szCs w:val="20"/>
          </w:rPr>
          <w:fldChar w:fldCharType="end"/>
        </w:r>
      </w:hyperlink>
    </w:p>
    <w:p w14:paraId="17E13A0D" w14:textId="4303D5A7" w:rsidR="00E65085" w:rsidRPr="00E65085" w:rsidRDefault="006E0096">
      <w:pPr>
        <w:pStyle w:val="TM2"/>
        <w:rPr>
          <w:rFonts w:asciiTheme="minorHAnsi" w:eastAsiaTheme="minorEastAsia" w:hAnsiTheme="minorHAnsi" w:cstheme="minorBidi"/>
          <w:color w:val="auto"/>
          <w:sz w:val="20"/>
          <w:szCs w:val="20"/>
          <w:lang w:eastAsia="fr-FR"/>
        </w:rPr>
      </w:pPr>
      <w:hyperlink w:anchor="_Toc59201907" w:history="1">
        <w:r w:rsidR="00E65085" w:rsidRPr="00E65085">
          <w:rPr>
            <w:rStyle w:val="Lienhypertexte"/>
            <w:sz w:val="20"/>
            <w:szCs w:val="20"/>
          </w:rPr>
          <w:t>5.2.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Equipements Optiques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_Toc59201907 \h </w:instrText>
        </w:r>
        <w:r w:rsidR="00E65085" w:rsidRPr="00E65085">
          <w:rPr>
            <w:webHidden/>
            <w:sz w:val="20"/>
            <w:szCs w:val="20"/>
          </w:rPr>
        </w:r>
        <w:r w:rsidR="00E65085" w:rsidRPr="00E65085">
          <w:rPr>
            <w:webHidden/>
            <w:sz w:val="20"/>
            <w:szCs w:val="20"/>
          </w:rPr>
          <w:fldChar w:fldCharType="separate"/>
        </w:r>
        <w:r w:rsidR="00811D08">
          <w:rPr>
            <w:webHidden/>
            <w:sz w:val="20"/>
            <w:szCs w:val="20"/>
          </w:rPr>
          <w:t>19</w:t>
        </w:r>
        <w:r w:rsidR="00E65085" w:rsidRPr="00E65085">
          <w:rPr>
            <w:webHidden/>
            <w:sz w:val="20"/>
            <w:szCs w:val="20"/>
          </w:rPr>
          <w:fldChar w:fldCharType="end"/>
        </w:r>
      </w:hyperlink>
    </w:p>
    <w:p w14:paraId="367CCF0D" w14:textId="73E4A6B8" w:rsidR="00E65085" w:rsidRPr="00E65085" w:rsidRDefault="006E0096">
      <w:pPr>
        <w:pStyle w:val="TM3"/>
        <w:rPr>
          <w:rFonts w:asciiTheme="minorHAnsi" w:eastAsiaTheme="minorEastAsia" w:hAnsiTheme="minorHAnsi" w:cstheme="minorBidi"/>
          <w:color w:val="auto"/>
          <w:szCs w:val="20"/>
          <w:lang w:eastAsia="fr-FR"/>
        </w:rPr>
      </w:pPr>
      <w:hyperlink w:anchor="_Toc59201908" w:history="1">
        <w:r w:rsidR="00E65085" w:rsidRPr="00E65085">
          <w:rPr>
            <w:rStyle w:val="Lienhypertexte"/>
            <w:sz w:val="18"/>
            <w:szCs w:val="20"/>
          </w:rPr>
          <w:t>5.2.1.</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Le Boitier souterrain ou pied d’immeuble (BPI, PBO, PR)</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_Toc59201908 \h </w:instrText>
        </w:r>
        <w:r w:rsidR="00E65085" w:rsidRPr="00E65085">
          <w:rPr>
            <w:webHidden/>
            <w:sz w:val="18"/>
            <w:szCs w:val="20"/>
          </w:rPr>
        </w:r>
        <w:r w:rsidR="00E65085" w:rsidRPr="00E65085">
          <w:rPr>
            <w:webHidden/>
            <w:sz w:val="18"/>
            <w:szCs w:val="20"/>
          </w:rPr>
          <w:fldChar w:fldCharType="separate"/>
        </w:r>
        <w:r w:rsidR="00811D08">
          <w:rPr>
            <w:webHidden/>
            <w:sz w:val="18"/>
            <w:szCs w:val="20"/>
          </w:rPr>
          <w:t>19</w:t>
        </w:r>
        <w:r w:rsidR="00E65085" w:rsidRPr="00E65085">
          <w:rPr>
            <w:webHidden/>
            <w:sz w:val="18"/>
            <w:szCs w:val="20"/>
          </w:rPr>
          <w:fldChar w:fldCharType="end"/>
        </w:r>
      </w:hyperlink>
    </w:p>
    <w:p w14:paraId="6D2006C1" w14:textId="2350F686" w:rsidR="00E65085" w:rsidRPr="00E65085" w:rsidRDefault="006E0096">
      <w:pPr>
        <w:pStyle w:val="TM3"/>
        <w:rPr>
          <w:rFonts w:asciiTheme="minorHAnsi" w:eastAsiaTheme="minorEastAsia" w:hAnsiTheme="minorHAnsi" w:cstheme="minorBidi"/>
          <w:color w:val="auto"/>
          <w:szCs w:val="20"/>
          <w:lang w:eastAsia="fr-FR"/>
        </w:rPr>
      </w:pPr>
      <w:hyperlink w:anchor="_Toc59201909" w:history="1">
        <w:r w:rsidR="00E65085" w:rsidRPr="00E65085">
          <w:rPr>
            <w:rStyle w:val="Lienhypertexte"/>
            <w:sz w:val="18"/>
            <w:szCs w:val="20"/>
          </w:rPr>
          <w:t>5.2.2.</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Le Boitier de palier (PBO)</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_Toc59201909 \h </w:instrText>
        </w:r>
        <w:r w:rsidR="00E65085" w:rsidRPr="00E65085">
          <w:rPr>
            <w:webHidden/>
            <w:sz w:val="18"/>
            <w:szCs w:val="20"/>
          </w:rPr>
        </w:r>
        <w:r w:rsidR="00E65085" w:rsidRPr="00E65085">
          <w:rPr>
            <w:webHidden/>
            <w:sz w:val="18"/>
            <w:szCs w:val="20"/>
          </w:rPr>
          <w:fldChar w:fldCharType="separate"/>
        </w:r>
        <w:r w:rsidR="00811D08">
          <w:rPr>
            <w:webHidden/>
            <w:sz w:val="18"/>
            <w:szCs w:val="20"/>
          </w:rPr>
          <w:t>19</w:t>
        </w:r>
        <w:r w:rsidR="00E65085" w:rsidRPr="00E65085">
          <w:rPr>
            <w:webHidden/>
            <w:sz w:val="18"/>
            <w:szCs w:val="20"/>
          </w:rPr>
          <w:fldChar w:fldCharType="end"/>
        </w:r>
      </w:hyperlink>
    </w:p>
    <w:p w14:paraId="00AFFC93" w14:textId="6346FFBD" w:rsidR="00E65085" w:rsidRPr="00E65085" w:rsidRDefault="006E0096">
      <w:pPr>
        <w:pStyle w:val="TM3"/>
        <w:rPr>
          <w:rFonts w:asciiTheme="minorHAnsi" w:eastAsiaTheme="minorEastAsia" w:hAnsiTheme="minorHAnsi" w:cstheme="minorBidi"/>
          <w:color w:val="auto"/>
          <w:szCs w:val="20"/>
          <w:lang w:eastAsia="fr-FR"/>
        </w:rPr>
      </w:pPr>
      <w:hyperlink w:anchor="_Toc59201910" w:history="1">
        <w:r w:rsidR="00E65085" w:rsidRPr="00E65085">
          <w:rPr>
            <w:rStyle w:val="Lienhypertexte"/>
            <w:sz w:val="18"/>
            <w:szCs w:val="20"/>
          </w:rPr>
          <w:t>5.2.3.</w:t>
        </w:r>
        <w:r w:rsidR="00E65085" w:rsidRPr="00E65085">
          <w:rPr>
            <w:rFonts w:asciiTheme="minorHAnsi" w:eastAsiaTheme="minorEastAsia" w:hAnsiTheme="minorHAnsi" w:cstheme="minorBidi"/>
            <w:color w:val="auto"/>
            <w:szCs w:val="20"/>
            <w:lang w:eastAsia="fr-FR"/>
          </w:rPr>
          <w:tab/>
        </w:r>
        <w:r w:rsidR="00E65085" w:rsidRPr="00E65085">
          <w:rPr>
            <w:rStyle w:val="Lienhypertexte"/>
            <w:sz w:val="18"/>
            <w:szCs w:val="20"/>
          </w:rPr>
          <w:t>Le Dispositif de Terminaison Intérieure Optique (DTIO)</w:t>
        </w:r>
        <w:r w:rsidR="00E65085" w:rsidRPr="00E65085">
          <w:rPr>
            <w:webHidden/>
            <w:sz w:val="18"/>
            <w:szCs w:val="20"/>
          </w:rPr>
          <w:tab/>
        </w:r>
        <w:r w:rsidR="00E65085" w:rsidRPr="00E65085">
          <w:rPr>
            <w:webHidden/>
            <w:sz w:val="18"/>
            <w:szCs w:val="20"/>
          </w:rPr>
          <w:fldChar w:fldCharType="begin"/>
        </w:r>
        <w:r w:rsidR="00E65085" w:rsidRPr="00E65085">
          <w:rPr>
            <w:webHidden/>
            <w:sz w:val="18"/>
            <w:szCs w:val="20"/>
          </w:rPr>
          <w:instrText xml:space="preserve"> PAGEREF _Toc59201910 \h </w:instrText>
        </w:r>
        <w:r w:rsidR="00E65085" w:rsidRPr="00E65085">
          <w:rPr>
            <w:webHidden/>
            <w:sz w:val="18"/>
            <w:szCs w:val="20"/>
          </w:rPr>
        </w:r>
        <w:r w:rsidR="00E65085" w:rsidRPr="00E65085">
          <w:rPr>
            <w:webHidden/>
            <w:sz w:val="18"/>
            <w:szCs w:val="20"/>
          </w:rPr>
          <w:fldChar w:fldCharType="separate"/>
        </w:r>
        <w:r w:rsidR="00811D08">
          <w:rPr>
            <w:webHidden/>
            <w:sz w:val="18"/>
            <w:szCs w:val="20"/>
          </w:rPr>
          <w:t>20</w:t>
        </w:r>
        <w:r w:rsidR="00E65085" w:rsidRPr="00E65085">
          <w:rPr>
            <w:webHidden/>
            <w:sz w:val="18"/>
            <w:szCs w:val="20"/>
          </w:rPr>
          <w:fldChar w:fldCharType="end"/>
        </w:r>
      </w:hyperlink>
    </w:p>
    <w:p w14:paraId="7A793A96" w14:textId="34396C30" w:rsidR="00E65085" w:rsidRPr="00E65085" w:rsidRDefault="006E0096">
      <w:pPr>
        <w:pStyle w:val="TM2"/>
        <w:rPr>
          <w:rFonts w:asciiTheme="minorHAnsi" w:eastAsiaTheme="minorEastAsia" w:hAnsiTheme="minorHAnsi" w:cstheme="minorBidi"/>
          <w:color w:val="auto"/>
          <w:sz w:val="20"/>
          <w:szCs w:val="20"/>
          <w:lang w:eastAsia="fr-FR"/>
        </w:rPr>
      </w:pPr>
      <w:hyperlink w:anchor="_Toc59201911" w:history="1">
        <w:r w:rsidR="00E65085" w:rsidRPr="00E65085">
          <w:rPr>
            <w:rStyle w:val="Lienhypertexte"/>
            <w:sz w:val="20"/>
            <w:szCs w:val="20"/>
          </w:rPr>
          <w:t>5.3.</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Consommables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_Toc59201911 \h </w:instrText>
        </w:r>
        <w:r w:rsidR="00E65085" w:rsidRPr="00E65085">
          <w:rPr>
            <w:webHidden/>
            <w:sz w:val="20"/>
            <w:szCs w:val="20"/>
          </w:rPr>
        </w:r>
        <w:r w:rsidR="00E65085" w:rsidRPr="00E65085">
          <w:rPr>
            <w:webHidden/>
            <w:sz w:val="20"/>
            <w:szCs w:val="20"/>
          </w:rPr>
          <w:fldChar w:fldCharType="separate"/>
        </w:r>
        <w:r w:rsidR="00811D08">
          <w:rPr>
            <w:webHidden/>
            <w:sz w:val="20"/>
            <w:szCs w:val="20"/>
          </w:rPr>
          <w:t>21</w:t>
        </w:r>
        <w:r w:rsidR="00E65085" w:rsidRPr="00E65085">
          <w:rPr>
            <w:webHidden/>
            <w:sz w:val="20"/>
            <w:szCs w:val="20"/>
          </w:rPr>
          <w:fldChar w:fldCharType="end"/>
        </w:r>
      </w:hyperlink>
    </w:p>
    <w:p w14:paraId="17C98CA0" w14:textId="65E7340C" w:rsidR="00E65085" w:rsidRPr="00E65085" w:rsidRDefault="006E0096">
      <w:pPr>
        <w:pStyle w:val="TM2"/>
        <w:rPr>
          <w:rFonts w:asciiTheme="minorHAnsi" w:eastAsiaTheme="minorEastAsia" w:hAnsiTheme="minorHAnsi" w:cstheme="minorBidi"/>
          <w:color w:val="auto"/>
          <w:sz w:val="20"/>
          <w:szCs w:val="20"/>
          <w:lang w:eastAsia="fr-FR"/>
        </w:rPr>
      </w:pPr>
      <w:hyperlink w:anchor="_Toc59201912" w:history="1">
        <w:r w:rsidR="00E65085" w:rsidRPr="00E65085">
          <w:rPr>
            <w:rStyle w:val="Lienhypertexte"/>
            <w:sz w:val="20"/>
            <w:szCs w:val="20"/>
          </w:rPr>
          <w:t>5.4.</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Gaines techniques (Colonne Montante)</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_Toc59201912 \h </w:instrText>
        </w:r>
        <w:r w:rsidR="00E65085" w:rsidRPr="00E65085">
          <w:rPr>
            <w:webHidden/>
            <w:sz w:val="20"/>
            <w:szCs w:val="20"/>
          </w:rPr>
        </w:r>
        <w:r w:rsidR="00E65085" w:rsidRPr="00E65085">
          <w:rPr>
            <w:webHidden/>
            <w:sz w:val="20"/>
            <w:szCs w:val="20"/>
          </w:rPr>
          <w:fldChar w:fldCharType="separate"/>
        </w:r>
        <w:r w:rsidR="00811D08">
          <w:rPr>
            <w:webHidden/>
            <w:sz w:val="20"/>
            <w:szCs w:val="20"/>
          </w:rPr>
          <w:t>21</w:t>
        </w:r>
        <w:r w:rsidR="00E65085" w:rsidRPr="00E65085">
          <w:rPr>
            <w:webHidden/>
            <w:sz w:val="20"/>
            <w:szCs w:val="20"/>
          </w:rPr>
          <w:fldChar w:fldCharType="end"/>
        </w:r>
      </w:hyperlink>
    </w:p>
    <w:p w14:paraId="2A248601" w14:textId="1FD92B74" w:rsidR="00E65085" w:rsidRPr="00E65085" w:rsidRDefault="006E0096">
      <w:pPr>
        <w:pStyle w:val="TM2"/>
        <w:rPr>
          <w:rFonts w:asciiTheme="minorHAnsi" w:eastAsiaTheme="minorEastAsia" w:hAnsiTheme="minorHAnsi" w:cstheme="minorBidi"/>
          <w:color w:val="auto"/>
          <w:sz w:val="20"/>
          <w:szCs w:val="20"/>
          <w:lang w:eastAsia="fr-FR"/>
        </w:rPr>
      </w:pPr>
      <w:hyperlink w:anchor="_Toc59201913" w:history="1">
        <w:r w:rsidR="00E65085" w:rsidRPr="00E65085">
          <w:rPr>
            <w:rStyle w:val="Lienhypertexte"/>
            <w:sz w:val="20"/>
            <w:szCs w:val="20"/>
          </w:rPr>
          <w:t>5.5.</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Equipements de Génie Civil</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_Toc59201913 \h </w:instrText>
        </w:r>
        <w:r w:rsidR="00E65085" w:rsidRPr="00E65085">
          <w:rPr>
            <w:webHidden/>
            <w:sz w:val="20"/>
            <w:szCs w:val="20"/>
          </w:rPr>
        </w:r>
        <w:r w:rsidR="00E65085" w:rsidRPr="00E65085">
          <w:rPr>
            <w:webHidden/>
            <w:sz w:val="20"/>
            <w:szCs w:val="20"/>
          </w:rPr>
          <w:fldChar w:fldCharType="separate"/>
        </w:r>
        <w:r w:rsidR="00811D08">
          <w:rPr>
            <w:webHidden/>
            <w:sz w:val="20"/>
            <w:szCs w:val="20"/>
          </w:rPr>
          <w:t>21</w:t>
        </w:r>
        <w:r w:rsidR="00E65085" w:rsidRPr="00E65085">
          <w:rPr>
            <w:webHidden/>
            <w:sz w:val="20"/>
            <w:szCs w:val="20"/>
          </w:rPr>
          <w:fldChar w:fldCharType="end"/>
        </w:r>
      </w:hyperlink>
    </w:p>
    <w:p w14:paraId="5635B0D3" w14:textId="48EAFD0A"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914" w:history="1">
        <w:r w:rsidR="00E65085" w:rsidRPr="009E06C6">
          <w:rPr>
            <w:rStyle w:val="Lienhypertexte"/>
            <w:sz w:val="22"/>
            <w:szCs w:val="28"/>
          </w:rPr>
          <w:t>6.</w:t>
        </w:r>
        <w:r w:rsidR="00E65085" w:rsidRPr="009E06C6">
          <w:rPr>
            <w:rFonts w:asciiTheme="minorHAnsi" w:eastAsiaTheme="minorEastAsia" w:hAnsiTheme="minorHAnsi" w:cstheme="minorBidi"/>
            <w:b w:val="0"/>
            <w:color w:val="auto"/>
            <w:sz w:val="20"/>
            <w:szCs w:val="20"/>
            <w:lang w:eastAsia="fr-FR"/>
          </w:rPr>
          <w:tab/>
        </w:r>
        <w:r w:rsidR="00E65085" w:rsidRPr="009E06C6">
          <w:rPr>
            <w:rStyle w:val="Lienhypertexte"/>
            <w:sz w:val="22"/>
            <w:szCs w:val="28"/>
          </w:rPr>
          <w:t>Etiquetage des équipements</w:t>
        </w:r>
        <w:r w:rsidR="00E65085" w:rsidRPr="009E06C6">
          <w:rPr>
            <w:webHidden/>
            <w:sz w:val="22"/>
            <w:szCs w:val="28"/>
          </w:rPr>
          <w:tab/>
        </w:r>
      </w:hyperlink>
    </w:p>
    <w:p w14:paraId="64CD6E09" w14:textId="5C292CC1"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915" w:history="1">
        <w:r w:rsidR="00E65085" w:rsidRPr="00E65085">
          <w:rPr>
            <w:rStyle w:val="Lienhypertexte"/>
            <w:sz w:val="22"/>
            <w:szCs w:val="28"/>
          </w:rPr>
          <w:t>7.</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Processus OI/MO</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_Toc59201915 \h </w:instrText>
        </w:r>
        <w:r w:rsidR="00E65085" w:rsidRPr="00E65085">
          <w:rPr>
            <w:webHidden/>
            <w:sz w:val="22"/>
            <w:szCs w:val="28"/>
          </w:rPr>
        </w:r>
        <w:r w:rsidR="00E65085" w:rsidRPr="00E65085">
          <w:rPr>
            <w:webHidden/>
            <w:sz w:val="22"/>
            <w:szCs w:val="28"/>
          </w:rPr>
          <w:fldChar w:fldCharType="separate"/>
        </w:r>
        <w:r w:rsidR="00811D08">
          <w:rPr>
            <w:webHidden/>
            <w:sz w:val="22"/>
            <w:szCs w:val="28"/>
          </w:rPr>
          <w:t>26</w:t>
        </w:r>
        <w:r w:rsidR="00E65085" w:rsidRPr="00E65085">
          <w:rPr>
            <w:webHidden/>
            <w:sz w:val="22"/>
            <w:szCs w:val="28"/>
          </w:rPr>
          <w:fldChar w:fldCharType="end"/>
        </w:r>
      </w:hyperlink>
    </w:p>
    <w:p w14:paraId="380331E0" w14:textId="41ADC7D9" w:rsidR="00E65085" w:rsidRPr="00E65085" w:rsidRDefault="006E0096">
      <w:pPr>
        <w:pStyle w:val="TM2"/>
        <w:rPr>
          <w:rFonts w:asciiTheme="minorHAnsi" w:eastAsiaTheme="minorEastAsia" w:hAnsiTheme="minorHAnsi" w:cstheme="minorBidi"/>
          <w:color w:val="auto"/>
          <w:sz w:val="20"/>
          <w:szCs w:val="20"/>
          <w:lang w:eastAsia="fr-FR"/>
        </w:rPr>
      </w:pPr>
      <w:hyperlink w:anchor="_Toc59201916" w:history="1">
        <w:r w:rsidR="00E65085" w:rsidRPr="00E65085">
          <w:rPr>
            <w:rStyle w:val="Lienhypertexte"/>
            <w:sz w:val="20"/>
            <w:szCs w:val="20"/>
          </w:rPr>
          <w:t>7.1.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Pavillons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_Toc59201916 \h </w:instrText>
        </w:r>
        <w:r w:rsidR="00E65085" w:rsidRPr="00E65085">
          <w:rPr>
            <w:webHidden/>
            <w:sz w:val="20"/>
            <w:szCs w:val="20"/>
          </w:rPr>
        </w:r>
        <w:r w:rsidR="00E65085" w:rsidRPr="00E65085">
          <w:rPr>
            <w:webHidden/>
            <w:sz w:val="20"/>
            <w:szCs w:val="20"/>
          </w:rPr>
          <w:fldChar w:fldCharType="separate"/>
        </w:r>
        <w:r w:rsidR="00811D08">
          <w:rPr>
            <w:webHidden/>
            <w:sz w:val="20"/>
            <w:szCs w:val="20"/>
          </w:rPr>
          <w:t>26</w:t>
        </w:r>
        <w:r w:rsidR="00E65085" w:rsidRPr="00E65085">
          <w:rPr>
            <w:webHidden/>
            <w:sz w:val="20"/>
            <w:szCs w:val="20"/>
          </w:rPr>
          <w:fldChar w:fldCharType="end"/>
        </w:r>
      </w:hyperlink>
    </w:p>
    <w:p w14:paraId="6D9D39B6" w14:textId="0D64F7FD" w:rsidR="00E65085" w:rsidRPr="00E65085" w:rsidRDefault="006E0096">
      <w:pPr>
        <w:pStyle w:val="TM2"/>
        <w:rPr>
          <w:rFonts w:asciiTheme="minorHAnsi" w:eastAsiaTheme="minorEastAsia" w:hAnsiTheme="minorHAnsi" w:cstheme="minorBidi"/>
          <w:color w:val="auto"/>
          <w:sz w:val="20"/>
          <w:szCs w:val="20"/>
          <w:lang w:eastAsia="fr-FR"/>
        </w:rPr>
      </w:pPr>
      <w:hyperlink w:anchor="_Toc59201917" w:history="1">
        <w:r w:rsidR="00E65085" w:rsidRPr="00E65085">
          <w:rPr>
            <w:rStyle w:val="Lienhypertexte"/>
            <w:sz w:val="20"/>
            <w:szCs w:val="20"/>
          </w:rPr>
          <w:t>7.2.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Lotissements et immeubles</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_Toc59201917 \h </w:instrText>
        </w:r>
        <w:r w:rsidR="00E65085" w:rsidRPr="00E65085">
          <w:rPr>
            <w:webHidden/>
            <w:sz w:val="20"/>
            <w:szCs w:val="20"/>
          </w:rPr>
        </w:r>
        <w:r w:rsidR="00E65085" w:rsidRPr="00E65085">
          <w:rPr>
            <w:webHidden/>
            <w:sz w:val="20"/>
            <w:szCs w:val="20"/>
          </w:rPr>
          <w:fldChar w:fldCharType="separate"/>
        </w:r>
        <w:r w:rsidR="00811D08">
          <w:rPr>
            <w:webHidden/>
            <w:sz w:val="20"/>
            <w:szCs w:val="20"/>
          </w:rPr>
          <w:t>26</w:t>
        </w:r>
        <w:r w:rsidR="00E65085" w:rsidRPr="00E65085">
          <w:rPr>
            <w:webHidden/>
            <w:sz w:val="20"/>
            <w:szCs w:val="20"/>
          </w:rPr>
          <w:fldChar w:fldCharType="end"/>
        </w:r>
      </w:hyperlink>
    </w:p>
    <w:p w14:paraId="43BBE511" w14:textId="55A77412"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918" w:history="1">
        <w:r w:rsidR="00E65085" w:rsidRPr="00E65085">
          <w:rPr>
            <w:rStyle w:val="Lienhypertexte"/>
            <w:sz w:val="22"/>
            <w:szCs w:val="28"/>
          </w:rPr>
          <w:t>8.</w:t>
        </w:r>
        <w:r w:rsidR="00E65085" w:rsidRPr="00E65085">
          <w:rPr>
            <w:rFonts w:asciiTheme="minorHAnsi" w:eastAsiaTheme="minorEastAsia" w:hAnsiTheme="minorHAnsi" w:cstheme="minorBidi"/>
            <w:b w:val="0"/>
            <w:color w:val="auto"/>
            <w:sz w:val="20"/>
            <w:szCs w:val="20"/>
            <w:lang w:eastAsia="fr-FR"/>
          </w:rPr>
          <w:tab/>
        </w:r>
        <w:r w:rsidR="00E65085" w:rsidRPr="00E65085">
          <w:rPr>
            <w:rStyle w:val="Lienhypertexte"/>
            <w:sz w:val="22"/>
            <w:szCs w:val="28"/>
          </w:rPr>
          <w:t>Livrables (Lotissements et immeubles)</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_Toc59201918 \h </w:instrText>
        </w:r>
        <w:r w:rsidR="00E65085" w:rsidRPr="00E65085">
          <w:rPr>
            <w:webHidden/>
            <w:sz w:val="22"/>
            <w:szCs w:val="28"/>
          </w:rPr>
        </w:r>
        <w:r w:rsidR="00E65085" w:rsidRPr="00E65085">
          <w:rPr>
            <w:webHidden/>
            <w:sz w:val="22"/>
            <w:szCs w:val="28"/>
          </w:rPr>
          <w:fldChar w:fldCharType="separate"/>
        </w:r>
        <w:r w:rsidR="00811D08">
          <w:rPr>
            <w:webHidden/>
            <w:sz w:val="22"/>
            <w:szCs w:val="28"/>
          </w:rPr>
          <w:t>27</w:t>
        </w:r>
        <w:r w:rsidR="00E65085" w:rsidRPr="00E65085">
          <w:rPr>
            <w:webHidden/>
            <w:sz w:val="22"/>
            <w:szCs w:val="28"/>
          </w:rPr>
          <w:fldChar w:fldCharType="end"/>
        </w:r>
      </w:hyperlink>
    </w:p>
    <w:p w14:paraId="1A4F9106" w14:textId="2B6DCD80" w:rsidR="00E65085" w:rsidRPr="00E65085" w:rsidRDefault="006E0096">
      <w:pPr>
        <w:pStyle w:val="TM2"/>
        <w:rPr>
          <w:rFonts w:asciiTheme="minorHAnsi" w:eastAsiaTheme="minorEastAsia" w:hAnsiTheme="minorHAnsi" w:cstheme="minorBidi"/>
          <w:color w:val="auto"/>
          <w:sz w:val="20"/>
          <w:szCs w:val="20"/>
          <w:lang w:eastAsia="fr-FR"/>
        </w:rPr>
      </w:pPr>
      <w:hyperlink w:anchor="_Toc59201919" w:history="1">
        <w:r w:rsidR="00E65085" w:rsidRPr="00E65085">
          <w:rPr>
            <w:rStyle w:val="Lienhypertexte"/>
            <w:sz w:val="20"/>
            <w:szCs w:val="20"/>
          </w:rPr>
          <w:t>8.1.</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Plans d’Exécution</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_Toc59201919 \h </w:instrText>
        </w:r>
        <w:r w:rsidR="00E65085" w:rsidRPr="00E65085">
          <w:rPr>
            <w:webHidden/>
            <w:sz w:val="20"/>
            <w:szCs w:val="20"/>
          </w:rPr>
        </w:r>
        <w:r w:rsidR="00E65085" w:rsidRPr="00E65085">
          <w:rPr>
            <w:webHidden/>
            <w:sz w:val="20"/>
            <w:szCs w:val="20"/>
          </w:rPr>
          <w:fldChar w:fldCharType="separate"/>
        </w:r>
        <w:r w:rsidR="00811D08">
          <w:rPr>
            <w:webHidden/>
            <w:sz w:val="20"/>
            <w:szCs w:val="20"/>
          </w:rPr>
          <w:t>27</w:t>
        </w:r>
        <w:r w:rsidR="00E65085" w:rsidRPr="00E65085">
          <w:rPr>
            <w:webHidden/>
            <w:sz w:val="20"/>
            <w:szCs w:val="20"/>
          </w:rPr>
          <w:fldChar w:fldCharType="end"/>
        </w:r>
      </w:hyperlink>
    </w:p>
    <w:p w14:paraId="797B5078" w14:textId="4E853170" w:rsidR="00E65085" w:rsidRPr="00E65085" w:rsidRDefault="006E0096">
      <w:pPr>
        <w:pStyle w:val="TM2"/>
        <w:rPr>
          <w:rFonts w:asciiTheme="minorHAnsi" w:eastAsiaTheme="minorEastAsia" w:hAnsiTheme="minorHAnsi" w:cstheme="minorBidi"/>
          <w:color w:val="auto"/>
          <w:sz w:val="20"/>
          <w:szCs w:val="20"/>
          <w:lang w:eastAsia="fr-FR"/>
        </w:rPr>
      </w:pPr>
      <w:hyperlink w:anchor="_Toc59201920" w:history="1">
        <w:r w:rsidR="00E65085" w:rsidRPr="00E65085">
          <w:rPr>
            <w:rStyle w:val="Lienhypertexte"/>
            <w:sz w:val="20"/>
            <w:szCs w:val="20"/>
          </w:rPr>
          <w:t>8.2.</w:t>
        </w:r>
        <w:r w:rsidR="00E65085" w:rsidRPr="00E65085">
          <w:rPr>
            <w:rFonts w:asciiTheme="minorHAnsi" w:eastAsiaTheme="minorEastAsia" w:hAnsiTheme="minorHAnsi" w:cstheme="minorBidi"/>
            <w:color w:val="auto"/>
            <w:sz w:val="20"/>
            <w:szCs w:val="20"/>
            <w:lang w:eastAsia="fr-FR"/>
          </w:rPr>
          <w:tab/>
        </w:r>
        <w:r w:rsidR="00E65085" w:rsidRPr="00E65085">
          <w:rPr>
            <w:rStyle w:val="Lienhypertexte"/>
            <w:sz w:val="20"/>
            <w:szCs w:val="20"/>
          </w:rPr>
          <w:t>Récolement &amp; DOE</w:t>
        </w:r>
        <w:r w:rsidR="00E65085" w:rsidRPr="00E65085">
          <w:rPr>
            <w:webHidden/>
            <w:sz w:val="20"/>
            <w:szCs w:val="20"/>
          </w:rPr>
          <w:tab/>
        </w:r>
        <w:r w:rsidR="00E65085" w:rsidRPr="00E65085">
          <w:rPr>
            <w:webHidden/>
            <w:sz w:val="20"/>
            <w:szCs w:val="20"/>
          </w:rPr>
          <w:fldChar w:fldCharType="begin"/>
        </w:r>
        <w:r w:rsidR="00E65085" w:rsidRPr="00E65085">
          <w:rPr>
            <w:webHidden/>
            <w:sz w:val="20"/>
            <w:szCs w:val="20"/>
          </w:rPr>
          <w:instrText xml:space="preserve"> PAGEREF _Toc59201920 \h </w:instrText>
        </w:r>
        <w:r w:rsidR="00E65085" w:rsidRPr="00E65085">
          <w:rPr>
            <w:webHidden/>
            <w:sz w:val="20"/>
            <w:szCs w:val="20"/>
          </w:rPr>
        </w:r>
        <w:r w:rsidR="00E65085" w:rsidRPr="00E65085">
          <w:rPr>
            <w:webHidden/>
            <w:sz w:val="20"/>
            <w:szCs w:val="20"/>
          </w:rPr>
          <w:fldChar w:fldCharType="separate"/>
        </w:r>
        <w:r w:rsidR="00811D08">
          <w:rPr>
            <w:webHidden/>
            <w:sz w:val="20"/>
            <w:szCs w:val="20"/>
          </w:rPr>
          <w:t>27</w:t>
        </w:r>
        <w:r w:rsidR="00E65085" w:rsidRPr="00E65085">
          <w:rPr>
            <w:webHidden/>
            <w:sz w:val="20"/>
            <w:szCs w:val="20"/>
          </w:rPr>
          <w:fldChar w:fldCharType="end"/>
        </w:r>
      </w:hyperlink>
    </w:p>
    <w:p w14:paraId="0ACAFBC4" w14:textId="686340AD" w:rsidR="00E65085" w:rsidRPr="00E65085" w:rsidRDefault="006E0096">
      <w:pPr>
        <w:pStyle w:val="TM1"/>
        <w:rPr>
          <w:rFonts w:asciiTheme="minorHAnsi" w:eastAsiaTheme="minorEastAsia" w:hAnsiTheme="minorHAnsi" w:cstheme="minorBidi"/>
          <w:b w:val="0"/>
          <w:color w:val="auto"/>
          <w:sz w:val="20"/>
          <w:szCs w:val="20"/>
          <w:lang w:eastAsia="fr-FR"/>
        </w:rPr>
      </w:pPr>
      <w:hyperlink w:anchor="_Toc59201921" w:history="1">
        <w:r w:rsidR="00E65085" w:rsidRPr="00E65085">
          <w:rPr>
            <w:rStyle w:val="Lienhypertexte"/>
            <w:sz w:val="22"/>
            <w:szCs w:val="28"/>
          </w:rPr>
          <w:t>Annexe 1 – Domaine public</w:t>
        </w:r>
        <w:r w:rsidR="00E65085" w:rsidRPr="00E65085">
          <w:rPr>
            <w:webHidden/>
            <w:sz w:val="22"/>
            <w:szCs w:val="28"/>
          </w:rPr>
          <w:tab/>
        </w:r>
        <w:r w:rsidR="00E65085" w:rsidRPr="00E65085">
          <w:rPr>
            <w:webHidden/>
            <w:sz w:val="22"/>
            <w:szCs w:val="28"/>
          </w:rPr>
          <w:fldChar w:fldCharType="begin"/>
        </w:r>
        <w:r w:rsidR="00E65085" w:rsidRPr="00E65085">
          <w:rPr>
            <w:webHidden/>
            <w:sz w:val="22"/>
            <w:szCs w:val="28"/>
          </w:rPr>
          <w:instrText xml:space="preserve"> PAGEREF _Toc59201921 \h </w:instrText>
        </w:r>
        <w:r w:rsidR="00E65085" w:rsidRPr="00E65085">
          <w:rPr>
            <w:webHidden/>
            <w:sz w:val="22"/>
            <w:szCs w:val="28"/>
          </w:rPr>
        </w:r>
        <w:r w:rsidR="00E65085" w:rsidRPr="00E65085">
          <w:rPr>
            <w:webHidden/>
            <w:sz w:val="22"/>
            <w:szCs w:val="28"/>
          </w:rPr>
          <w:fldChar w:fldCharType="separate"/>
        </w:r>
        <w:r w:rsidR="00811D08">
          <w:rPr>
            <w:webHidden/>
            <w:sz w:val="22"/>
            <w:szCs w:val="28"/>
          </w:rPr>
          <w:t>28</w:t>
        </w:r>
        <w:r w:rsidR="00E65085" w:rsidRPr="00E65085">
          <w:rPr>
            <w:webHidden/>
            <w:sz w:val="22"/>
            <w:szCs w:val="28"/>
          </w:rPr>
          <w:fldChar w:fldCharType="end"/>
        </w:r>
      </w:hyperlink>
    </w:p>
    <w:p w14:paraId="38BA7192" w14:textId="5FFD2CAD" w:rsidR="00C71F57" w:rsidRPr="009A37B4" w:rsidRDefault="002331FD" w:rsidP="003E3E44">
      <w:pPr>
        <w:pStyle w:val="Paragraphe1"/>
        <w:rPr>
          <w:noProof/>
        </w:rPr>
      </w:pPr>
      <w:r w:rsidRPr="009A37B4">
        <w:rPr>
          <w:noProof/>
        </w:rPr>
        <w:fldChar w:fldCharType="end"/>
      </w:r>
    </w:p>
    <w:p w14:paraId="09BCAC02" w14:textId="18786604" w:rsidR="00072E17" w:rsidRPr="00FD2B4E" w:rsidRDefault="00024A13" w:rsidP="00053C21">
      <w:pPr>
        <w:pStyle w:val="Titre1"/>
      </w:pPr>
      <w:bookmarkStart w:id="0" w:name="_Toc59201892"/>
      <w:r>
        <w:lastRenderedPageBreak/>
        <w:t>Introduction</w:t>
      </w:r>
      <w:bookmarkEnd w:id="0"/>
    </w:p>
    <w:p w14:paraId="011C3B25" w14:textId="77777777" w:rsidR="00BC1942" w:rsidRPr="009A37B4" w:rsidRDefault="00BC1942" w:rsidP="00BC1942">
      <w:r>
        <w:t>Ce document s'adresse aux promoteurs, constructeurs et concepteurs d'ensembles immobiliers à usage d'habitation ou à usage mixte (ci-après le « Maitre d’Ouvrage »).</w:t>
      </w:r>
    </w:p>
    <w:p w14:paraId="33159AF6" w14:textId="77777777" w:rsidR="00BC1942" w:rsidRPr="009A37B4" w:rsidRDefault="00BC1942" w:rsidP="00BC1942">
      <w:r w:rsidRPr="009A37B4">
        <w:t xml:space="preserve">Celui-ci permet </w:t>
      </w:r>
      <w:r>
        <w:t xml:space="preserve">de définir </w:t>
      </w:r>
      <w:r w:rsidRPr="009A37B4">
        <w:t xml:space="preserve">les prérequis </w:t>
      </w:r>
      <w:r>
        <w:t>pour la prise en exploitation</w:t>
      </w:r>
      <w:r w:rsidRPr="009A37B4">
        <w:t xml:space="preserve"> </w:t>
      </w:r>
      <w:r>
        <w:t xml:space="preserve">par l’Opérateur d’Immeuble (OI) des équipements ou des infrastructures passives (fibre ou génie civil) de communications électroniques mis en place lors de </w:t>
      </w:r>
      <w:r w:rsidRPr="009A37B4">
        <w:t>la construction de bâtiments neufs (Pavillons</w:t>
      </w:r>
      <w:r>
        <w:t xml:space="preserve"> et</w:t>
      </w:r>
      <w:r w:rsidRPr="009A37B4">
        <w:t xml:space="preserve"> lotissements</w:t>
      </w:r>
      <w:r>
        <w:t>)</w:t>
      </w:r>
      <w:r w:rsidRPr="009A37B4">
        <w:t xml:space="preserve">. Ces règles ne s’appliquent que pour le déploiement </w:t>
      </w:r>
      <w:r>
        <w:t>en zone d’initiative publique.</w:t>
      </w:r>
    </w:p>
    <w:p w14:paraId="5EE6A2C3" w14:textId="77777777" w:rsidR="00BC1942" w:rsidRPr="009A37B4" w:rsidRDefault="00BC1942" w:rsidP="00BC1942">
      <w:r w:rsidRPr="009A37B4">
        <w:t xml:space="preserve">Ce document </w:t>
      </w:r>
      <w:r>
        <w:t>est un complément au guide de 2017</w:t>
      </w:r>
      <w:r w:rsidRPr="009A37B4">
        <w:t xml:space="preserve"> proposé par</w:t>
      </w:r>
      <w:r>
        <w:t xml:space="preserve"> le groupe Objectif Fibre </w:t>
      </w:r>
      <w:r w:rsidRPr="009A37B4">
        <w:t>et intitulé « </w:t>
      </w:r>
      <w:r>
        <w:t>Raccordement et câblage des locaux individuels neufs à un réseau de fibre optique ».</w:t>
      </w:r>
    </w:p>
    <w:p w14:paraId="50FEFE8C" w14:textId="61055D72" w:rsidR="00BC1942" w:rsidRPr="00AC0502" w:rsidRDefault="00BC1942" w:rsidP="00BC1942">
      <w:pPr>
        <w:spacing w:line="259" w:lineRule="auto"/>
      </w:pPr>
      <w:r>
        <w:t xml:space="preserve">Ce document présente les infrastructures à mettre en place pour le tirage de la fibre optique depuis le Point de Raccordement (PR) jusqu’au Dispositif de Terminaison Intérieur Optique (DTIO) par le </w:t>
      </w:r>
      <w:r w:rsidR="00D7758A">
        <w:t>Maître d’Ouvrage</w:t>
      </w:r>
      <w:r>
        <w:t xml:space="preserve"> (MO) et l’OI. </w:t>
      </w:r>
    </w:p>
    <w:p w14:paraId="1DC3C4FD" w14:textId="271ADC41" w:rsidR="00754B39" w:rsidRPr="009A37B4" w:rsidRDefault="00754B39" w:rsidP="00754B39">
      <w:pPr>
        <w:pStyle w:val="Titre2"/>
      </w:pPr>
      <w:bookmarkStart w:id="1" w:name="_Toc59201893"/>
      <w:r>
        <w:t>Cadre réglementaire</w:t>
      </w:r>
      <w:bookmarkEnd w:id="1"/>
      <w:r w:rsidRPr="009A37B4">
        <w:t xml:space="preserve"> </w:t>
      </w:r>
    </w:p>
    <w:p w14:paraId="533D2D9E" w14:textId="4C6FB002" w:rsidR="0040439F" w:rsidRDefault="0040439F" w:rsidP="00147C8B">
      <w:pPr>
        <w:pStyle w:val="Commentaire"/>
      </w:pPr>
      <w:r w:rsidRPr="0040439F">
        <w:rPr>
          <w:noProof/>
        </w:rPr>
        <w:drawing>
          <wp:inline distT="0" distB="0" distL="0" distR="0" wp14:anchorId="73C02AA5" wp14:editId="68C95CBF">
            <wp:extent cx="6209030" cy="2317750"/>
            <wp:effectExtent l="0" t="0" r="127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030" cy="2317750"/>
                    </a:xfrm>
                    <a:prstGeom prst="rect">
                      <a:avLst/>
                    </a:prstGeom>
                  </pic:spPr>
                </pic:pic>
              </a:graphicData>
            </a:graphic>
          </wp:inline>
        </w:drawing>
      </w:r>
    </w:p>
    <w:p w14:paraId="058E2B84" w14:textId="6F6E028F" w:rsidR="00AB18D9" w:rsidRDefault="00AB18D9" w:rsidP="00AB18D9">
      <w:pPr>
        <w:keepLines w:val="0"/>
        <w:autoSpaceDE w:val="0"/>
        <w:autoSpaceDN w:val="0"/>
        <w:adjustRightInd w:val="0"/>
        <w:spacing w:before="0" w:after="0" w:line="241" w:lineRule="atLeast"/>
        <w:jc w:val="left"/>
        <w:rPr>
          <w:b/>
          <w:bCs/>
          <w:color w:val="auto"/>
          <w:szCs w:val="16"/>
          <w:lang w:eastAsia="fr-FR"/>
        </w:rPr>
      </w:pPr>
      <w:r w:rsidRPr="00ED7DCA">
        <w:rPr>
          <w:b/>
        </w:rPr>
        <w:t>Tous les nouveaux bâtiments doivent être adductés au réseau public aux frais du bénéficiaire de l’autorisation d’urbanisme jusqu’au droit du terrain.</w:t>
      </w:r>
      <w:r>
        <w:t xml:space="preserve"> </w:t>
      </w:r>
      <w:r w:rsidRPr="00F54D8C">
        <w:rPr>
          <w:b/>
          <w:bCs/>
        </w:rPr>
        <w:t>C’est l’article L332-15 du Code de l’Urbanisme</w:t>
      </w:r>
      <w:r>
        <w:t>.</w:t>
      </w:r>
    </w:p>
    <w:p w14:paraId="30317822" w14:textId="77777777" w:rsidR="00AB18D9" w:rsidRDefault="00AB18D9" w:rsidP="00AE54F5">
      <w:pPr>
        <w:keepLines w:val="0"/>
        <w:autoSpaceDE w:val="0"/>
        <w:autoSpaceDN w:val="0"/>
        <w:adjustRightInd w:val="0"/>
        <w:spacing w:before="0" w:after="0" w:line="241" w:lineRule="atLeast"/>
        <w:jc w:val="left"/>
        <w:rPr>
          <w:b/>
          <w:bCs/>
          <w:color w:val="auto"/>
          <w:szCs w:val="16"/>
          <w:lang w:eastAsia="fr-FR"/>
        </w:rPr>
      </w:pPr>
    </w:p>
    <w:p w14:paraId="04B6D0FB" w14:textId="186F7A61" w:rsidR="00885510" w:rsidRPr="009A37B4" w:rsidRDefault="00754B39" w:rsidP="00053C21">
      <w:pPr>
        <w:pStyle w:val="Titre2"/>
      </w:pPr>
      <w:bookmarkStart w:id="2" w:name="_Toc59201894"/>
      <w:r>
        <w:t>Glossaire</w:t>
      </w:r>
      <w:bookmarkEnd w:id="2"/>
    </w:p>
    <w:p w14:paraId="23BB24B7" w14:textId="2FEA5000" w:rsidR="006771A4" w:rsidRDefault="00EA2EEB" w:rsidP="0094299C">
      <w:pPr>
        <w:pStyle w:val="Puceniveau2"/>
        <w:numPr>
          <w:ilvl w:val="0"/>
          <w:numId w:val="0"/>
        </w:numPr>
        <w:spacing w:before="0" w:after="0"/>
        <w:rPr>
          <w:b/>
          <w:color w:val="auto"/>
        </w:rPr>
      </w:pPr>
      <w:proofErr w:type="spellStart"/>
      <w:r>
        <w:rPr>
          <w:b/>
          <w:color w:val="auto"/>
        </w:rPr>
        <w:t>Autocad</w:t>
      </w:r>
      <w:proofErr w:type="spellEnd"/>
      <w:r>
        <w:rPr>
          <w:b/>
          <w:color w:val="auto"/>
        </w:rPr>
        <w:t xml:space="preserve"> DWG</w:t>
      </w:r>
    </w:p>
    <w:p w14:paraId="7375B3F8" w14:textId="67F094D3" w:rsidR="00EA2EEB" w:rsidRPr="001F773D" w:rsidRDefault="00EA2EEB" w:rsidP="0094299C">
      <w:pPr>
        <w:pStyle w:val="Puceniveau2"/>
        <w:numPr>
          <w:ilvl w:val="0"/>
          <w:numId w:val="0"/>
        </w:numPr>
        <w:spacing w:before="0" w:after="0"/>
        <w:rPr>
          <w:color w:val="auto"/>
          <w:szCs w:val="22"/>
        </w:rPr>
      </w:pPr>
      <w:r w:rsidRPr="001F773D">
        <w:rPr>
          <w:color w:val="auto"/>
          <w:szCs w:val="22"/>
        </w:rPr>
        <w:t>AutoCAD est un logiciel de dessin assisté par ordinateur</w:t>
      </w:r>
      <w:r>
        <w:rPr>
          <w:color w:val="auto"/>
          <w:szCs w:val="22"/>
        </w:rPr>
        <w:t>. Le format natif de dessins de ce logiciel est le</w:t>
      </w:r>
      <w:r w:rsidRPr="001F773D">
        <w:rPr>
          <w:color w:val="auto"/>
          <w:szCs w:val="22"/>
        </w:rPr>
        <w:t xml:space="preserve"> DWG</w:t>
      </w:r>
      <w:r>
        <w:rPr>
          <w:color w:val="auto"/>
          <w:szCs w:val="22"/>
        </w:rPr>
        <w:t>.</w:t>
      </w:r>
    </w:p>
    <w:p w14:paraId="7CD2A75B" w14:textId="77777777" w:rsidR="00EA2EEB" w:rsidRDefault="00EA2EEB" w:rsidP="0094299C">
      <w:pPr>
        <w:pStyle w:val="Puceniveau2"/>
        <w:numPr>
          <w:ilvl w:val="0"/>
          <w:numId w:val="0"/>
        </w:numPr>
        <w:spacing w:before="0" w:after="0"/>
        <w:rPr>
          <w:b/>
          <w:color w:val="auto"/>
        </w:rPr>
      </w:pPr>
    </w:p>
    <w:p w14:paraId="6C41A031" w14:textId="0140EB6A" w:rsidR="0094299C" w:rsidRPr="0070661D" w:rsidRDefault="0094299C" w:rsidP="0094299C">
      <w:pPr>
        <w:pStyle w:val="Puceniveau2"/>
        <w:numPr>
          <w:ilvl w:val="0"/>
          <w:numId w:val="0"/>
        </w:numPr>
        <w:spacing w:before="0" w:after="0"/>
        <w:rPr>
          <w:b/>
          <w:color w:val="auto"/>
        </w:rPr>
      </w:pPr>
      <w:r w:rsidRPr="0070661D">
        <w:rPr>
          <w:b/>
          <w:color w:val="auto"/>
        </w:rPr>
        <w:t>BLOM</w:t>
      </w:r>
    </w:p>
    <w:p w14:paraId="4C394ADA" w14:textId="2FAFCAFD" w:rsidR="0094299C" w:rsidRDefault="0094299C" w:rsidP="0094299C">
      <w:pPr>
        <w:pStyle w:val="Puceniveau2"/>
        <w:numPr>
          <w:ilvl w:val="0"/>
          <w:numId w:val="0"/>
        </w:numPr>
        <w:spacing w:before="0" w:after="0"/>
        <w:rPr>
          <w:color w:val="auto"/>
          <w:szCs w:val="22"/>
        </w:rPr>
      </w:pPr>
      <w:r w:rsidRPr="0070661D">
        <w:rPr>
          <w:color w:val="auto"/>
        </w:rPr>
        <w:t>Boucle locale optique mutualisée ou « plaque FTTH »</w:t>
      </w:r>
      <w:r w:rsidRPr="0070661D">
        <w:rPr>
          <w:color w:val="auto"/>
          <w:szCs w:val="22"/>
        </w:rPr>
        <w:t xml:space="preserve"> désigne, ainsi que défini par l’Agence du Numérique, le réseau d’infrastructures passives qui permet de connecter en fibre optique l’ensemble des Locaux d’une zone donnée depuis un nœud unique, le NRO. La BLOM s’étend ainsi du NRO jusqu’aux DTIO installés dans chaque Local de la zone desservie. </w:t>
      </w:r>
    </w:p>
    <w:p w14:paraId="060B20F5" w14:textId="73FC10B2" w:rsidR="006771A4" w:rsidRDefault="006771A4" w:rsidP="0094299C">
      <w:pPr>
        <w:pStyle w:val="Puceniveau2"/>
        <w:numPr>
          <w:ilvl w:val="0"/>
          <w:numId w:val="0"/>
        </w:numPr>
        <w:spacing w:before="0" w:after="0"/>
        <w:rPr>
          <w:color w:val="auto"/>
          <w:szCs w:val="22"/>
        </w:rPr>
      </w:pPr>
    </w:p>
    <w:p w14:paraId="740EEB72" w14:textId="77777777" w:rsidR="006771A4" w:rsidRPr="00431B5A" w:rsidRDefault="006771A4" w:rsidP="006771A4">
      <w:pPr>
        <w:pStyle w:val="Puceniveau2"/>
        <w:numPr>
          <w:ilvl w:val="0"/>
          <w:numId w:val="0"/>
        </w:numPr>
        <w:spacing w:before="0" w:after="0"/>
        <w:contextualSpacing/>
        <w:rPr>
          <w:b/>
          <w:color w:val="auto"/>
        </w:rPr>
      </w:pPr>
      <w:r w:rsidRPr="00431B5A">
        <w:rPr>
          <w:b/>
          <w:color w:val="auto"/>
        </w:rPr>
        <w:t>BPE</w:t>
      </w:r>
    </w:p>
    <w:p w14:paraId="7B6B68B3" w14:textId="2526230E" w:rsidR="006771A4" w:rsidRDefault="006771A4" w:rsidP="006771A4">
      <w:pPr>
        <w:pStyle w:val="Puceniveau2"/>
        <w:numPr>
          <w:ilvl w:val="0"/>
          <w:numId w:val="0"/>
        </w:numPr>
        <w:spacing w:before="0" w:after="0"/>
        <w:contextualSpacing/>
        <w:rPr>
          <w:color w:val="auto"/>
          <w:szCs w:val="22"/>
        </w:rPr>
      </w:pPr>
      <w:r w:rsidRPr="00431B5A">
        <w:rPr>
          <w:color w:val="auto"/>
        </w:rPr>
        <w:t>Boîtier de Protection des Epissures</w:t>
      </w:r>
      <w:r w:rsidRPr="00431B5A">
        <w:rPr>
          <w:color w:val="auto"/>
          <w:szCs w:val="22"/>
        </w:rPr>
        <w:t xml:space="preserve">. </w:t>
      </w:r>
    </w:p>
    <w:p w14:paraId="431B8463" w14:textId="11B29B91" w:rsidR="00DB0C0F" w:rsidRDefault="00DB0C0F" w:rsidP="006771A4">
      <w:pPr>
        <w:pStyle w:val="Puceniveau2"/>
        <w:numPr>
          <w:ilvl w:val="0"/>
          <w:numId w:val="0"/>
        </w:numPr>
        <w:spacing w:before="0" w:after="0"/>
        <w:contextualSpacing/>
        <w:rPr>
          <w:color w:val="auto"/>
          <w:szCs w:val="22"/>
        </w:rPr>
      </w:pPr>
    </w:p>
    <w:p w14:paraId="0C06B5BD" w14:textId="4AB76170" w:rsidR="00DB0C0F" w:rsidRPr="005C3563" w:rsidRDefault="00DB0C0F" w:rsidP="006771A4">
      <w:pPr>
        <w:pStyle w:val="Puceniveau2"/>
        <w:numPr>
          <w:ilvl w:val="0"/>
          <w:numId w:val="0"/>
        </w:numPr>
        <w:spacing w:before="0" w:after="0"/>
        <w:contextualSpacing/>
        <w:rPr>
          <w:b/>
          <w:bCs/>
          <w:color w:val="auto"/>
          <w:szCs w:val="22"/>
        </w:rPr>
      </w:pPr>
      <w:r w:rsidRPr="005C3563">
        <w:rPr>
          <w:b/>
          <w:bCs/>
          <w:color w:val="auto"/>
          <w:szCs w:val="22"/>
        </w:rPr>
        <w:t>BPI</w:t>
      </w:r>
    </w:p>
    <w:p w14:paraId="281977A0" w14:textId="378838B9" w:rsidR="006771A4" w:rsidRDefault="00DB0C0F" w:rsidP="0094299C">
      <w:pPr>
        <w:pStyle w:val="Puceniveau2"/>
        <w:numPr>
          <w:ilvl w:val="0"/>
          <w:numId w:val="0"/>
        </w:numPr>
        <w:spacing w:before="0" w:after="0"/>
        <w:rPr>
          <w:color w:val="auto"/>
          <w:szCs w:val="22"/>
        </w:rPr>
      </w:pPr>
      <w:r>
        <w:rPr>
          <w:color w:val="auto"/>
          <w:szCs w:val="22"/>
        </w:rPr>
        <w:t>Boîtier Pied d’Immeuble</w:t>
      </w:r>
    </w:p>
    <w:p w14:paraId="19E1A5CE" w14:textId="00A28723" w:rsidR="00DB0C0F" w:rsidRDefault="00DB0C0F" w:rsidP="0094299C">
      <w:pPr>
        <w:pStyle w:val="Puceniveau2"/>
        <w:numPr>
          <w:ilvl w:val="0"/>
          <w:numId w:val="0"/>
        </w:numPr>
        <w:spacing w:before="0" w:after="0"/>
        <w:rPr>
          <w:color w:val="auto"/>
          <w:szCs w:val="22"/>
        </w:rPr>
      </w:pPr>
    </w:p>
    <w:p w14:paraId="7626FF23" w14:textId="77777777" w:rsidR="00DB0C0F" w:rsidRDefault="00DB0C0F" w:rsidP="0094299C">
      <w:pPr>
        <w:pStyle w:val="Puceniveau2"/>
        <w:numPr>
          <w:ilvl w:val="0"/>
          <w:numId w:val="0"/>
        </w:numPr>
        <w:spacing w:before="0" w:after="0"/>
        <w:rPr>
          <w:color w:val="auto"/>
          <w:szCs w:val="22"/>
        </w:rPr>
      </w:pPr>
    </w:p>
    <w:p w14:paraId="1E5B5F8B" w14:textId="77777777" w:rsidR="00C521F1" w:rsidRPr="00431B5A" w:rsidRDefault="00C521F1" w:rsidP="00C521F1">
      <w:pPr>
        <w:keepLines w:val="0"/>
        <w:autoSpaceDE w:val="0"/>
        <w:autoSpaceDN w:val="0"/>
        <w:adjustRightInd w:val="0"/>
        <w:spacing w:before="0" w:after="0"/>
        <w:contextualSpacing/>
        <w:rPr>
          <w:b/>
          <w:color w:val="auto"/>
        </w:rPr>
      </w:pPr>
      <w:r w:rsidRPr="00431B5A">
        <w:rPr>
          <w:b/>
          <w:color w:val="auto"/>
        </w:rPr>
        <w:t>CÂBLE DE DISTRIBUTION OPTIQUE</w:t>
      </w:r>
    </w:p>
    <w:p w14:paraId="326D12D7" w14:textId="64B4E9B9" w:rsidR="00C521F1" w:rsidRPr="00431B5A" w:rsidRDefault="00C521F1" w:rsidP="00C521F1">
      <w:pPr>
        <w:keepLines w:val="0"/>
        <w:autoSpaceDE w:val="0"/>
        <w:autoSpaceDN w:val="0"/>
        <w:adjustRightInd w:val="0"/>
        <w:spacing w:before="0" w:after="0"/>
        <w:contextualSpacing/>
        <w:rPr>
          <w:color w:val="auto"/>
        </w:rPr>
      </w:pPr>
      <w:r w:rsidRPr="00431B5A">
        <w:rPr>
          <w:color w:val="auto"/>
        </w:rPr>
        <w:t>Câble qui relie le Point de Mutualisation de l’Opérateur d’Infrastructure (OI) au Point de Branchement Optique (PBO)</w:t>
      </w:r>
      <w:r w:rsidR="003D35E2">
        <w:rPr>
          <w:color w:val="auto"/>
        </w:rPr>
        <w:t>.</w:t>
      </w:r>
    </w:p>
    <w:p w14:paraId="63F3E314" w14:textId="77777777" w:rsidR="00C521F1" w:rsidRPr="0070661D" w:rsidRDefault="00C521F1" w:rsidP="0094299C">
      <w:pPr>
        <w:pStyle w:val="Puceniveau2"/>
        <w:numPr>
          <w:ilvl w:val="0"/>
          <w:numId w:val="0"/>
        </w:numPr>
        <w:spacing w:before="0" w:after="0"/>
        <w:rPr>
          <w:color w:val="auto"/>
          <w:szCs w:val="22"/>
        </w:rPr>
      </w:pPr>
    </w:p>
    <w:p w14:paraId="2924D218" w14:textId="77777777" w:rsidR="00A4170F" w:rsidRPr="0070661D" w:rsidRDefault="00A4170F" w:rsidP="00885510">
      <w:pPr>
        <w:keepLines w:val="0"/>
        <w:autoSpaceDE w:val="0"/>
        <w:autoSpaceDN w:val="0"/>
        <w:adjustRightInd w:val="0"/>
        <w:spacing w:before="0" w:after="0"/>
        <w:rPr>
          <w:b/>
          <w:color w:val="auto"/>
        </w:rPr>
      </w:pPr>
    </w:p>
    <w:p w14:paraId="61BB019C" w14:textId="77FB83D2" w:rsidR="00B200F4" w:rsidRPr="00431B5A" w:rsidRDefault="00B200F4" w:rsidP="00B200F4">
      <w:pPr>
        <w:keepLines w:val="0"/>
        <w:autoSpaceDE w:val="0"/>
        <w:autoSpaceDN w:val="0"/>
        <w:adjustRightInd w:val="0"/>
        <w:spacing w:before="0" w:after="0"/>
        <w:contextualSpacing/>
        <w:rPr>
          <w:b/>
          <w:color w:val="auto"/>
        </w:rPr>
      </w:pPr>
      <w:r w:rsidRPr="00431B5A">
        <w:rPr>
          <w:b/>
          <w:color w:val="auto"/>
        </w:rPr>
        <w:t>CÂBLE DE RACCORDEMENT</w:t>
      </w:r>
      <w:r w:rsidR="00D91241">
        <w:rPr>
          <w:b/>
          <w:color w:val="auto"/>
        </w:rPr>
        <w:t>/BRANCHEMENT</w:t>
      </w:r>
      <w:r w:rsidRPr="00431B5A">
        <w:rPr>
          <w:b/>
          <w:color w:val="auto"/>
        </w:rPr>
        <w:t xml:space="preserve"> OPTIQUE</w:t>
      </w:r>
    </w:p>
    <w:p w14:paraId="5E39AE96" w14:textId="77777777" w:rsidR="00B200F4" w:rsidRPr="00431B5A" w:rsidRDefault="00B200F4" w:rsidP="00B200F4">
      <w:pPr>
        <w:spacing w:before="0" w:after="0"/>
        <w:contextualSpacing/>
        <w:rPr>
          <w:color w:val="auto"/>
        </w:rPr>
      </w:pPr>
      <w:r w:rsidRPr="00431B5A">
        <w:rPr>
          <w:color w:val="auto"/>
        </w:rPr>
        <w:t>Câble individuel qui relie le DTIo au point de branchement optique (PBO) s’il existe, ou à défaut au point de raccordement (PR)</w:t>
      </w:r>
    </w:p>
    <w:p w14:paraId="17EBBE03" w14:textId="77777777" w:rsidR="00002980" w:rsidRDefault="00002980" w:rsidP="00885510">
      <w:pPr>
        <w:keepLines w:val="0"/>
        <w:autoSpaceDE w:val="0"/>
        <w:autoSpaceDN w:val="0"/>
        <w:adjustRightInd w:val="0"/>
        <w:spacing w:before="0" w:after="0"/>
        <w:rPr>
          <w:color w:val="auto"/>
        </w:rPr>
      </w:pPr>
    </w:p>
    <w:p w14:paraId="02AF745D" w14:textId="77777777" w:rsidR="00885510" w:rsidRPr="000B439D" w:rsidRDefault="00885510" w:rsidP="00885510">
      <w:pPr>
        <w:keepLines w:val="0"/>
        <w:autoSpaceDE w:val="0"/>
        <w:autoSpaceDN w:val="0"/>
        <w:adjustRightInd w:val="0"/>
        <w:spacing w:before="0" w:after="0"/>
        <w:rPr>
          <w:b/>
          <w:color w:val="auto"/>
        </w:rPr>
      </w:pPr>
      <w:r w:rsidRPr="000B439D">
        <w:rPr>
          <w:b/>
          <w:color w:val="auto"/>
        </w:rPr>
        <w:t>COLONNE DE COMMUNICATION</w:t>
      </w:r>
    </w:p>
    <w:p w14:paraId="6F29FC5A" w14:textId="7FF4ED4A" w:rsidR="00885510" w:rsidRDefault="00885510" w:rsidP="00885510">
      <w:pPr>
        <w:keepLines w:val="0"/>
        <w:autoSpaceDE w:val="0"/>
        <w:autoSpaceDN w:val="0"/>
        <w:adjustRightInd w:val="0"/>
        <w:spacing w:before="0" w:after="0"/>
        <w:rPr>
          <w:color w:val="auto"/>
        </w:rPr>
      </w:pPr>
      <w:r w:rsidRPr="000B439D">
        <w:rPr>
          <w:color w:val="auto"/>
        </w:rPr>
        <w:t>Réseau optique pour le très haut débit qui relie le réseau d’accès opérateur sur le domaine public au câblage résidentiel du logement (voir XP C 90-486 paragraphe 3.1.5).</w:t>
      </w:r>
    </w:p>
    <w:p w14:paraId="72403926" w14:textId="24DD5E05" w:rsidR="00DB0C0F" w:rsidRDefault="00DB0C0F" w:rsidP="00885510">
      <w:pPr>
        <w:keepLines w:val="0"/>
        <w:autoSpaceDE w:val="0"/>
        <w:autoSpaceDN w:val="0"/>
        <w:adjustRightInd w:val="0"/>
        <w:spacing w:before="0" w:after="0"/>
        <w:rPr>
          <w:color w:val="auto"/>
        </w:rPr>
      </w:pPr>
    </w:p>
    <w:p w14:paraId="5B6C98FE" w14:textId="54EB4027" w:rsidR="00DB0C0F" w:rsidRPr="005C3563" w:rsidRDefault="00DB0C0F" w:rsidP="00885510">
      <w:pPr>
        <w:keepLines w:val="0"/>
        <w:autoSpaceDE w:val="0"/>
        <w:autoSpaceDN w:val="0"/>
        <w:adjustRightInd w:val="0"/>
        <w:spacing w:before="0" w:after="0"/>
        <w:rPr>
          <w:b/>
          <w:bCs/>
          <w:color w:val="auto"/>
        </w:rPr>
      </w:pPr>
      <w:r w:rsidRPr="005C3563">
        <w:rPr>
          <w:b/>
          <w:bCs/>
          <w:color w:val="auto"/>
        </w:rPr>
        <w:t>CR-MAD</w:t>
      </w:r>
    </w:p>
    <w:p w14:paraId="447095B6" w14:textId="05A9AD7F" w:rsidR="0040439F" w:rsidRDefault="00DB0C0F" w:rsidP="00885510">
      <w:pPr>
        <w:keepLines w:val="0"/>
        <w:autoSpaceDE w:val="0"/>
        <w:autoSpaceDN w:val="0"/>
        <w:adjustRightInd w:val="0"/>
        <w:spacing w:before="0" w:after="0"/>
        <w:rPr>
          <w:color w:val="auto"/>
        </w:rPr>
      </w:pPr>
      <w:r>
        <w:rPr>
          <w:color w:val="auto"/>
        </w:rPr>
        <w:t>Compte-Rendu de Mise A Disposition</w:t>
      </w:r>
    </w:p>
    <w:p w14:paraId="55B4204E" w14:textId="77777777" w:rsidR="00DB0C0F" w:rsidRDefault="00DB0C0F" w:rsidP="00885510">
      <w:pPr>
        <w:keepLines w:val="0"/>
        <w:autoSpaceDE w:val="0"/>
        <w:autoSpaceDN w:val="0"/>
        <w:adjustRightInd w:val="0"/>
        <w:spacing w:before="0" w:after="0"/>
        <w:rPr>
          <w:color w:val="auto"/>
        </w:rPr>
      </w:pPr>
    </w:p>
    <w:p w14:paraId="433A8F2D" w14:textId="77777777" w:rsidR="000F49A5" w:rsidRPr="000B439D" w:rsidRDefault="000F49A5" w:rsidP="000F49A5">
      <w:pPr>
        <w:keepLines w:val="0"/>
        <w:autoSpaceDE w:val="0"/>
        <w:autoSpaceDN w:val="0"/>
        <w:adjustRightInd w:val="0"/>
        <w:spacing w:before="0" w:after="0"/>
        <w:rPr>
          <w:b/>
          <w:color w:val="auto"/>
        </w:rPr>
      </w:pPr>
      <w:r w:rsidRPr="000B439D">
        <w:rPr>
          <w:b/>
          <w:color w:val="auto"/>
        </w:rPr>
        <w:t>DISPOSITIF DE TERMINAISON INTÉRIEUR OPTIQUE (DTIO)</w:t>
      </w:r>
    </w:p>
    <w:p w14:paraId="38939CA5" w14:textId="77777777" w:rsidR="000F49A5" w:rsidRPr="000B439D" w:rsidRDefault="000F49A5" w:rsidP="000F49A5">
      <w:pPr>
        <w:keepLines w:val="0"/>
        <w:autoSpaceDE w:val="0"/>
        <w:autoSpaceDN w:val="0"/>
        <w:adjustRightInd w:val="0"/>
        <w:spacing w:before="0" w:after="0"/>
        <w:rPr>
          <w:color w:val="auto"/>
        </w:rPr>
      </w:pPr>
      <w:r w:rsidRPr="000B439D">
        <w:rPr>
          <w:color w:val="auto"/>
        </w:rPr>
        <w:t>Le DTIo est l’élément optique passif situé à l’intérieur du logement ou local à usage professionnel qui constitue la frontière entre la BLOM, qui relève de la responsabilité de l’opérateur de réseau et la desserte interne du local, qui relève de la responsabilité de l’abonné. Le DTIo est généralement placé au niveau du tableau de communication, dans la gaine technique du local. Il matérialise le point optique connectorisé au niveau duquel est raccordé l’équipement actif optique fourni par l’opérateur à son abonné.</w:t>
      </w:r>
    </w:p>
    <w:p w14:paraId="25E7A891" w14:textId="77777777" w:rsidR="000F49A5" w:rsidRDefault="000F49A5" w:rsidP="00885510">
      <w:pPr>
        <w:keepLines w:val="0"/>
        <w:autoSpaceDE w:val="0"/>
        <w:autoSpaceDN w:val="0"/>
        <w:adjustRightInd w:val="0"/>
        <w:spacing w:before="0" w:after="0"/>
        <w:rPr>
          <w:color w:val="auto"/>
        </w:rPr>
      </w:pPr>
    </w:p>
    <w:p w14:paraId="4D64E61F" w14:textId="6DBAA6A2" w:rsidR="0040439F" w:rsidRPr="009A37B4" w:rsidRDefault="0040439F" w:rsidP="0040439F">
      <w:pPr>
        <w:keepLines w:val="0"/>
        <w:autoSpaceDE w:val="0"/>
        <w:autoSpaceDN w:val="0"/>
        <w:adjustRightInd w:val="0"/>
        <w:spacing w:before="0"/>
        <w:contextualSpacing/>
        <w:rPr>
          <w:b/>
          <w:color w:val="auto"/>
        </w:rPr>
      </w:pPr>
      <w:r>
        <w:rPr>
          <w:b/>
          <w:color w:val="auto"/>
        </w:rPr>
        <w:t xml:space="preserve">DOSSIER TECHNIQUE IMMEUBLE </w:t>
      </w:r>
      <w:r w:rsidRPr="009A37B4">
        <w:rPr>
          <w:b/>
          <w:color w:val="auto"/>
        </w:rPr>
        <w:t>(DTI)</w:t>
      </w:r>
    </w:p>
    <w:p w14:paraId="292583EC" w14:textId="3B2E3A48" w:rsidR="000F49A5" w:rsidRDefault="0040439F" w:rsidP="000F49A5">
      <w:r>
        <w:t>Le Dossier Technique Immeuble (DTI) fourni</w:t>
      </w:r>
      <w:r w:rsidR="00DB0C0F">
        <w:t>t</w:t>
      </w:r>
      <w:r>
        <w:t xml:space="preserve"> les différentes informations nécessaires pour la création du Dossier Ouvrage Exécuté qui sera remis </w:t>
      </w:r>
      <w:r w:rsidR="00DB0C0F">
        <w:t xml:space="preserve">par le </w:t>
      </w:r>
      <w:r w:rsidR="00D7758A">
        <w:t>Maître d’Ouvrage</w:t>
      </w:r>
      <w:r w:rsidR="00DB0C0F">
        <w:t xml:space="preserve"> à </w:t>
      </w:r>
      <w:r>
        <w:t>l’Opérateur d’Infrastructure.</w:t>
      </w:r>
    </w:p>
    <w:p w14:paraId="2D80BBC1" w14:textId="77777777" w:rsidR="00607874" w:rsidRPr="00431B5A" w:rsidRDefault="00607874" w:rsidP="00607874">
      <w:pPr>
        <w:keepLines w:val="0"/>
        <w:autoSpaceDE w:val="0"/>
        <w:autoSpaceDN w:val="0"/>
        <w:adjustRightInd w:val="0"/>
        <w:spacing w:before="0"/>
        <w:contextualSpacing/>
        <w:rPr>
          <w:b/>
          <w:color w:val="auto"/>
        </w:rPr>
      </w:pPr>
      <w:bookmarkStart w:id="3" w:name="_Hlk56612254"/>
      <w:r w:rsidRPr="00431B5A">
        <w:rPr>
          <w:b/>
          <w:color w:val="auto"/>
        </w:rPr>
        <w:t>DOSSIER TECHNIQUE LOTISSEMENT (DTL)</w:t>
      </w:r>
    </w:p>
    <w:p w14:paraId="00F40C19" w14:textId="777EA582" w:rsidR="00607874" w:rsidRPr="00607874" w:rsidRDefault="00607874" w:rsidP="000F49A5">
      <w:pPr>
        <w:rPr>
          <w:color w:val="auto"/>
        </w:rPr>
      </w:pPr>
      <w:r w:rsidRPr="00431B5A">
        <w:rPr>
          <w:color w:val="auto"/>
        </w:rPr>
        <w:t>Le Dossier Technique Lotissement (DTL) fourni</w:t>
      </w:r>
      <w:r w:rsidR="00DB0C0F">
        <w:rPr>
          <w:color w:val="auto"/>
        </w:rPr>
        <w:t>t</w:t>
      </w:r>
      <w:r w:rsidRPr="00431B5A">
        <w:rPr>
          <w:color w:val="auto"/>
        </w:rPr>
        <w:t xml:space="preserve"> les différentes informations nécessaires pour la création du Dossier Ouvrage Exécuté </w:t>
      </w:r>
      <w:r w:rsidR="00DB0C0F">
        <w:t xml:space="preserve">qui sera remis par le </w:t>
      </w:r>
      <w:r w:rsidR="00D7758A">
        <w:t>Maître d’Ouvrage</w:t>
      </w:r>
      <w:r w:rsidR="00DB0C0F">
        <w:t xml:space="preserve"> à l’Opérateur d’Infrastructure</w:t>
      </w:r>
      <w:r w:rsidRPr="00431B5A">
        <w:rPr>
          <w:color w:val="auto"/>
        </w:rPr>
        <w:t>.</w:t>
      </w:r>
      <w:bookmarkEnd w:id="3"/>
    </w:p>
    <w:p w14:paraId="3197E2CC" w14:textId="2A2484B3" w:rsidR="003E0CB4" w:rsidRPr="009A37B4" w:rsidRDefault="003E0CB4" w:rsidP="003E0CB4">
      <w:pPr>
        <w:keepLines w:val="0"/>
        <w:autoSpaceDE w:val="0"/>
        <w:autoSpaceDN w:val="0"/>
        <w:adjustRightInd w:val="0"/>
        <w:spacing w:before="0"/>
        <w:contextualSpacing/>
        <w:rPr>
          <w:b/>
          <w:color w:val="auto"/>
        </w:rPr>
      </w:pPr>
      <w:r>
        <w:rPr>
          <w:b/>
          <w:color w:val="auto"/>
        </w:rPr>
        <w:t>DROIT DU TERRAIN</w:t>
      </w:r>
    </w:p>
    <w:p w14:paraId="4D0D1B53" w14:textId="3A953721" w:rsidR="00505846" w:rsidRPr="000B439D" w:rsidRDefault="003E0CB4" w:rsidP="003E0CB4">
      <w:pPr>
        <w:keepLines w:val="0"/>
        <w:autoSpaceDE w:val="0"/>
        <w:autoSpaceDN w:val="0"/>
        <w:adjustRightInd w:val="0"/>
        <w:spacing w:before="0" w:after="0"/>
        <w:rPr>
          <w:color w:val="auto"/>
        </w:rPr>
      </w:pPr>
      <w:r>
        <w:t>Portion du domaine public routier situé dans le prolongement de la parcelle concernée.</w:t>
      </w:r>
    </w:p>
    <w:p w14:paraId="56E6391E" w14:textId="77777777" w:rsidR="009A6F78" w:rsidRPr="000B439D" w:rsidRDefault="009A6F78" w:rsidP="00885510">
      <w:pPr>
        <w:keepLines w:val="0"/>
        <w:autoSpaceDE w:val="0"/>
        <w:autoSpaceDN w:val="0"/>
        <w:adjustRightInd w:val="0"/>
        <w:spacing w:before="0" w:after="0"/>
        <w:rPr>
          <w:color w:val="auto"/>
        </w:rPr>
      </w:pPr>
    </w:p>
    <w:p w14:paraId="4F8CB369" w14:textId="77777777" w:rsidR="00885510" w:rsidRPr="000B439D" w:rsidRDefault="00885510" w:rsidP="00885510">
      <w:pPr>
        <w:keepLines w:val="0"/>
        <w:autoSpaceDE w:val="0"/>
        <w:autoSpaceDN w:val="0"/>
        <w:adjustRightInd w:val="0"/>
        <w:spacing w:before="0" w:after="0"/>
        <w:rPr>
          <w:b/>
          <w:color w:val="auto"/>
          <w:lang w:val="en-US"/>
        </w:rPr>
      </w:pPr>
      <w:r w:rsidRPr="000B439D">
        <w:rPr>
          <w:b/>
          <w:color w:val="auto"/>
          <w:lang w:val="en-US"/>
        </w:rPr>
        <w:t>FIBER TO THE HOME (FTTH)</w:t>
      </w:r>
    </w:p>
    <w:p w14:paraId="08EF2E48" w14:textId="63CBA200" w:rsidR="00885510" w:rsidRPr="000B439D" w:rsidRDefault="00885510" w:rsidP="00885510">
      <w:pPr>
        <w:keepLines w:val="0"/>
        <w:autoSpaceDE w:val="0"/>
        <w:autoSpaceDN w:val="0"/>
        <w:adjustRightInd w:val="0"/>
        <w:spacing w:before="0" w:after="0"/>
        <w:rPr>
          <w:color w:val="auto"/>
        </w:rPr>
      </w:pPr>
      <w:r w:rsidRPr="000B439D">
        <w:rPr>
          <w:color w:val="auto"/>
        </w:rPr>
        <w:t>Fibre déployée jusqu’à l’abonné.</w:t>
      </w:r>
    </w:p>
    <w:p w14:paraId="592A1F6B" w14:textId="77777777" w:rsidR="009A6F78" w:rsidRPr="000B439D" w:rsidRDefault="009A6F78" w:rsidP="00885510">
      <w:pPr>
        <w:keepLines w:val="0"/>
        <w:autoSpaceDE w:val="0"/>
        <w:autoSpaceDN w:val="0"/>
        <w:adjustRightInd w:val="0"/>
        <w:spacing w:before="0" w:after="0"/>
        <w:rPr>
          <w:color w:val="auto"/>
        </w:rPr>
      </w:pPr>
    </w:p>
    <w:p w14:paraId="57650CE9" w14:textId="77777777" w:rsidR="00885510" w:rsidRPr="000B439D" w:rsidRDefault="00885510" w:rsidP="00885510">
      <w:pPr>
        <w:keepLines w:val="0"/>
        <w:autoSpaceDE w:val="0"/>
        <w:autoSpaceDN w:val="0"/>
        <w:adjustRightInd w:val="0"/>
        <w:spacing w:before="0" w:after="0"/>
        <w:rPr>
          <w:b/>
          <w:color w:val="auto"/>
        </w:rPr>
      </w:pPr>
      <w:r w:rsidRPr="000B439D">
        <w:rPr>
          <w:b/>
          <w:color w:val="auto"/>
        </w:rPr>
        <w:t>GAINE TECHNIQUE DU LOGEMENT (GTL)</w:t>
      </w:r>
    </w:p>
    <w:p w14:paraId="2A819C6B" w14:textId="09DEF668" w:rsidR="00885510" w:rsidRPr="000B439D" w:rsidRDefault="00885510" w:rsidP="00885510">
      <w:pPr>
        <w:keepLines w:val="0"/>
        <w:autoSpaceDE w:val="0"/>
        <w:autoSpaceDN w:val="0"/>
        <w:adjustRightInd w:val="0"/>
        <w:spacing w:before="0" w:after="0"/>
        <w:rPr>
          <w:color w:val="auto"/>
        </w:rPr>
      </w:pPr>
      <w:r w:rsidRPr="000B439D">
        <w:rPr>
          <w:color w:val="auto"/>
        </w:rPr>
        <w:t>Emplacement du logement prévu pour regrouper en un seul endroit toutes les arrivées des réseaux</w:t>
      </w:r>
      <w:r w:rsidR="00DB35EA" w:rsidRPr="000B439D">
        <w:rPr>
          <w:color w:val="auto"/>
        </w:rPr>
        <w:t xml:space="preserve"> </w:t>
      </w:r>
      <w:r w:rsidRPr="000B439D">
        <w:rPr>
          <w:color w:val="auto"/>
        </w:rPr>
        <w:t>d’énergie et de communication. La GTL contient le panneau de contrôle s’il est placé à l’intérieur du logement, le tableau de répartition principal et le tableau de communication, ainsi que les équipements d’autres applications de communication (TV, satellite, interactivité, réseau local, ...) lorsque ces applications sont prévues.</w:t>
      </w:r>
    </w:p>
    <w:p w14:paraId="40043ED0" w14:textId="77777777" w:rsidR="009A6F78" w:rsidRPr="000B439D" w:rsidRDefault="009A6F78" w:rsidP="00885510">
      <w:pPr>
        <w:keepLines w:val="0"/>
        <w:autoSpaceDE w:val="0"/>
        <w:autoSpaceDN w:val="0"/>
        <w:adjustRightInd w:val="0"/>
        <w:spacing w:before="0" w:after="0"/>
        <w:rPr>
          <w:color w:val="auto"/>
        </w:rPr>
      </w:pPr>
    </w:p>
    <w:p w14:paraId="495A8AE3" w14:textId="77777777" w:rsidR="00885510" w:rsidRPr="000B439D" w:rsidRDefault="00885510" w:rsidP="00885510">
      <w:pPr>
        <w:keepLines w:val="0"/>
        <w:autoSpaceDE w:val="0"/>
        <w:autoSpaceDN w:val="0"/>
        <w:adjustRightInd w:val="0"/>
        <w:spacing w:before="0" w:after="0"/>
        <w:rPr>
          <w:b/>
          <w:color w:val="auto"/>
        </w:rPr>
      </w:pPr>
      <w:r w:rsidRPr="000B439D">
        <w:rPr>
          <w:b/>
          <w:color w:val="auto"/>
        </w:rPr>
        <w:t>GAINE TECHNIQUE DE L’IMMEUBLE</w:t>
      </w:r>
    </w:p>
    <w:p w14:paraId="415E627B" w14:textId="15710F91" w:rsidR="00885510" w:rsidRPr="000B439D" w:rsidRDefault="00885510" w:rsidP="00885510">
      <w:pPr>
        <w:keepLines w:val="0"/>
        <w:autoSpaceDE w:val="0"/>
        <w:autoSpaceDN w:val="0"/>
        <w:adjustRightInd w:val="0"/>
        <w:spacing w:before="0" w:after="0"/>
        <w:rPr>
          <w:color w:val="auto"/>
        </w:rPr>
      </w:pPr>
      <w:r w:rsidRPr="000B439D">
        <w:rPr>
          <w:color w:val="auto"/>
        </w:rPr>
        <w:t xml:space="preserve">Infrastructures verticales de l’immeuble permettant le passage et l’accueil des matériels et des câbles. </w:t>
      </w:r>
    </w:p>
    <w:p w14:paraId="7DEA7D76" w14:textId="5971A4B9" w:rsidR="009A6F78" w:rsidRDefault="009A6F78" w:rsidP="00885510">
      <w:pPr>
        <w:keepLines w:val="0"/>
        <w:autoSpaceDE w:val="0"/>
        <w:autoSpaceDN w:val="0"/>
        <w:adjustRightInd w:val="0"/>
        <w:spacing w:before="0" w:after="0"/>
        <w:rPr>
          <w:color w:val="auto"/>
        </w:rPr>
      </w:pPr>
    </w:p>
    <w:p w14:paraId="77C920E6" w14:textId="3164D945" w:rsidR="00DB0C0F" w:rsidRDefault="00DB0C0F" w:rsidP="00885510">
      <w:pPr>
        <w:keepLines w:val="0"/>
        <w:autoSpaceDE w:val="0"/>
        <w:autoSpaceDN w:val="0"/>
        <w:adjustRightInd w:val="0"/>
        <w:spacing w:before="0" w:after="0"/>
        <w:rPr>
          <w:b/>
          <w:bCs/>
          <w:color w:val="auto"/>
        </w:rPr>
      </w:pPr>
      <w:r>
        <w:rPr>
          <w:b/>
          <w:bCs/>
          <w:color w:val="auto"/>
        </w:rPr>
        <w:t>OC</w:t>
      </w:r>
    </w:p>
    <w:p w14:paraId="04EFF1D4" w14:textId="73C03E57" w:rsidR="00DB0C0F" w:rsidRDefault="00DB0C0F" w:rsidP="00885510">
      <w:pPr>
        <w:keepLines w:val="0"/>
        <w:autoSpaceDE w:val="0"/>
        <w:autoSpaceDN w:val="0"/>
        <w:adjustRightInd w:val="0"/>
        <w:spacing w:before="0" w:after="0"/>
        <w:rPr>
          <w:color w:val="auto"/>
        </w:rPr>
      </w:pPr>
      <w:r w:rsidRPr="005C3563">
        <w:rPr>
          <w:color w:val="auto"/>
        </w:rPr>
        <w:t>Opérateur Commercial</w:t>
      </w:r>
    </w:p>
    <w:p w14:paraId="31248758" w14:textId="77777777" w:rsidR="00865D2B" w:rsidRPr="00865D2B" w:rsidRDefault="00865D2B" w:rsidP="00885510">
      <w:pPr>
        <w:keepLines w:val="0"/>
        <w:autoSpaceDE w:val="0"/>
        <w:autoSpaceDN w:val="0"/>
        <w:adjustRightInd w:val="0"/>
        <w:spacing w:before="0" w:after="0"/>
        <w:rPr>
          <w:color w:val="auto"/>
        </w:rPr>
      </w:pPr>
    </w:p>
    <w:p w14:paraId="0E179D26" w14:textId="757BE317" w:rsidR="002674A5" w:rsidRPr="000B439D" w:rsidRDefault="00617521" w:rsidP="002674A5">
      <w:pPr>
        <w:keepLines w:val="0"/>
        <w:autoSpaceDE w:val="0"/>
        <w:autoSpaceDN w:val="0"/>
        <w:adjustRightInd w:val="0"/>
        <w:spacing w:before="0" w:after="0"/>
        <w:rPr>
          <w:b/>
          <w:color w:val="auto"/>
          <w:shd w:val="clear" w:color="auto" w:fill="FFFFFF"/>
        </w:rPr>
      </w:pPr>
      <w:r>
        <w:rPr>
          <w:b/>
          <w:color w:val="auto"/>
          <w:shd w:val="clear" w:color="auto" w:fill="FFFFFF"/>
        </w:rPr>
        <w:t>OI</w:t>
      </w:r>
    </w:p>
    <w:p w14:paraId="7BFB1419" w14:textId="79031049" w:rsidR="002674A5" w:rsidRDefault="002674A5" w:rsidP="00885510">
      <w:pPr>
        <w:keepLines w:val="0"/>
        <w:autoSpaceDE w:val="0"/>
        <w:autoSpaceDN w:val="0"/>
        <w:adjustRightInd w:val="0"/>
        <w:spacing w:before="0" w:after="0"/>
        <w:rPr>
          <w:color w:val="auto"/>
          <w:shd w:val="clear" w:color="auto" w:fill="FFFFFF"/>
        </w:rPr>
      </w:pPr>
      <w:r w:rsidRPr="000B439D">
        <w:rPr>
          <w:color w:val="auto"/>
          <w:shd w:val="clear" w:color="auto" w:fill="FFFFFF"/>
        </w:rPr>
        <w:t xml:space="preserve">L’Opérateur </w:t>
      </w:r>
      <w:r w:rsidR="00617521" w:rsidRPr="000B439D">
        <w:rPr>
          <w:color w:val="auto"/>
          <w:shd w:val="clear" w:color="auto" w:fill="FFFFFF"/>
        </w:rPr>
        <w:t>d’I</w:t>
      </w:r>
      <w:r w:rsidR="00617521">
        <w:rPr>
          <w:color w:val="auto"/>
          <w:shd w:val="clear" w:color="auto" w:fill="FFFFFF"/>
        </w:rPr>
        <w:t>nfrastructure</w:t>
      </w:r>
      <w:r w:rsidR="00617521" w:rsidRPr="000B439D">
        <w:rPr>
          <w:color w:val="auto"/>
          <w:shd w:val="clear" w:color="auto" w:fill="FFFFFF"/>
        </w:rPr>
        <w:t xml:space="preserve"> </w:t>
      </w:r>
      <w:r w:rsidRPr="000B439D">
        <w:rPr>
          <w:color w:val="auto"/>
          <w:shd w:val="clear" w:color="auto" w:fill="FFFFFF"/>
        </w:rPr>
        <w:t>(OI)</w:t>
      </w:r>
      <w:r w:rsidR="00053C21" w:rsidRPr="000B439D">
        <w:rPr>
          <w:color w:val="auto"/>
          <w:shd w:val="clear" w:color="auto" w:fill="FFFFFF"/>
        </w:rPr>
        <w:t xml:space="preserve"> </w:t>
      </w:r>
      <w:r w:rsidRPr="000B439D">
        <w:rPr>
          <w:color w:val="auto"/>
          <w:shd w:val="clear" w:color="auto" w:fill="FFFFFF"/>
        </w:rPr>
        <w:t>est l’organisation qui a la responsabilité de la partie terminale du réseau en fibre optique. Il a l’obligation de permettre l’accès à des opérateurs tiers au réseau mutualisé.</w:t>
      </w:r>
    </w:p>
    <w:p w14:paraId="0594CC6A" w14:textId="77777777" w:rsidR="00491CAC" w:rsidRPr="000B439D" w:rsidRDefault="00491CAC" w:rsidP="00885510">
      <w:pPr>
        <w:keepLines w:val="0"/>
        <w:autoSpaceDE w:val="0"/>
        <w:autoSpaceDN w:val="0"/>
        <w:adjustRightInd w:val="0"/>
        <w:spacing w:before="0" w:after="0"/>
        <w:rPr>
          <w:b/>
          <w:color w:val="auto"/>
        </w:rPr>
      </w:pPr>
    </w:p>
    <w:p w14:paraId="197E1FF2" w14:textId="5CF4CFF0" w:rsidR="00885510" w:rsidRPr="000B439D" w:rsidRDefault="00885510" w:rsidP="00885510">
      <w:pPr>
        <w:keepLines w:val="0"/>
        <w:autoSpaceDE w:val="0"/>
        <w:autoSpaceDN w:val="0"/>
        <w:adjustRightInd w:val="0"/>
        <w:spacing w:before="0" w:after="0"/>
        <w:rPr>
          <w:b/>
          <w:color w:val="auto"/>
        </w:rPr>
      </w:pPr>
      <w:r w:rsidRPr="000B439D">
        <w:rPr>
          <w:b/>
          <w:color w:val="auto"/>
        </w:rPr>
        <w:t>OPTICAL NETWORK TERMINAL (ONT)</w:t>
      </w:r>
    </w:p>
    <w:p w14:paraId="05AEFB04" w14:textId="133EB5A4" w:rsidR="00885510" w:rsidRPr="000B439D" w:rsidRDefault="00885510" w:rsidP="00885510">
      <w:pPr>
        <w:keepLines w:val="0"/>
        <w:autoSpaceDE w:val="0"/>
        <w:autoSpaceDN w:val="0"/>
        <w:adjustRightInd w:val="0"/>
        <w:spacing w:before="0" w:after="0"/>
        <w:rPr>
          <w:color w:val="auto"/>
        </w:rPr>
      </w:pPr>
      <w:r w:rsidRPr="000B439D">
        <w:rPr>
          <w:color w:val="auto"/>
        </w:rPr>
        <w:t>Equipement actif installé chez l’abonné qui permet de transformer le signal optique en signal électrique.</w:t>
      </w:r>
    </w:p>
    <w:p w14:paraId="378ED1DF" w14:textId="3872B6C8" w:rsidR="00885510" w:rsidRDefault="00885510" w:rsidP="00885510">
      <w:pPr>
        <w:keepLines w:val="0"/>
        <w:autoSpaceDE w:val="0"/>
        <w:autoSpaceDN w:val="0"/>
        <w:adjustRightInd w:val="0"/>
        <w:spacing w:before="0" w:after="0"/>
        <w:rPr>
          <w:color w:val="auto"/>
        </w:rPr>
      </w:pPr>
      <w:r w:rsidRPr="000B439D">
        <w:rPr>
          <w:color w:val="auto"/>
        </w:rPr>
        <w:lastRenderedPageBreak/>
        <w:t>Une box opérateur lui est connectée pour la livraison des services triple-play. Ce modem pourra à terme évoluer vers des solutions plus intégrées.</w:t>
      </w:r>
    </w:p>
    <w:p w14:paraId="23DAD9F2" w14:textId="1DE7D0BD" w:rsidR="00491CAC" w:rsidRDefault="00491CAC" w:rsidP="00885510">
      <w:pPr>
        <w:keepLines w:val="0"/>
        <w:autoSpaceDE w:val="0"/>
        <w:autoSpaceDN w:val="0"/>
        <w:adjustRightInd w:val="0"/>
        <w:spacing w:before="0" w:after="0"/>
        <w:rPr>
          <w:color w:val="auto"/>
        </w:rPr>
      </w:pPr>
    </w:p>
    <w:p w14:paraId="188ED4C5" w14:textId="77777777" w:rsidR="000408DA" w:rsidRPr="00774EA1" w:rsidRDefault="000408DA" w:rsidP="000408DA">
      <w:pPr>
        <w:keepLines w:val="0"/>
        <w:autoSpaceDE w:val="0"/>
        <w:autoSpaceDN w:val="0"/>
        <w:adjustRightInd w:val="0"/>
        <w:spacing w:before="0" w:after="0"/>
        <w:contextualSpacing/>
        <w:rPr>
          <w:b/>
          <w:color w:val="auto"/>
        </w:rPr>
      </w:pPr>
      <w:r w:rsidRPr="00774EA1">
        <w:rPr>
          <w:b/>
          <w:color w:val="auto"/>
        </w:rPr>
        <w:t>POINT D’ACCES RESEAU (PAR)</w:t>
      </w:r>
    </w:p>
    <w:p w14:paraId="3A85523F" w14:textId="2752B70E" w:rsidR="000408DA" w:rsidRPr="00C933C5" w:rsidRDefault="000408DA" w:rsidP="000408DA">
      <w:pPr>
        <w:spacing w:before="0" w:after="0"/>
        <w:contextualSpacing/>
        <w:rPr>
          <w:b/>
          <w:bCs/>
          <w:color w:val="auto"/>
        </w:rPr>
      </w:pPr>
      <w:r w:rsidRPr="00774EA1">
        <w:rPr>
          <w:color w:val="auto"/>
        </w:rPr>
        <w:t xml:space="preserve">Il délimite </w:t>
      </w:r>
      <w:r w:rsidRPr="00774EA1">
        <w:rPr>
          <w:color w:val="auto"/>
          <w:lang w:eastAsia="fr-FR"/>
        </w:rPr>
        <w:t xml:space="preserve">l’interconnexion entre l’infrastructure d’accueil de l’équipement public </w:t>
      </w:r>
      <w:r w:rsidR="00DB0C0F">
        <w:rPr>
          <w:color w:val="auto"/>
          <w:lang w:eastAsia="fr-FR"/>
        </w:rPr>
        <w:t>exploité</w:t>
      </w:r>
      <w:r w:rsidR="00865D2B">
        <w:rPr>
          <w:color w:val="auto"/>
          <w:lang w:eastAsia="fr-FR"/>
        </w:rPr>
        <w:t>e</w:t>
      </w:r>
      <w:r w:rsidR="00DB0C0F">
        <w:rPr>
          <w:color w:val="auto"/>
          <w:lang w:eastAsia="fr-FR"/>
        </w:rPr>
        <w:t xml:space="preserve"> par l’OI</w:t>
      </w:r>
      <w:r w:rsidRPr="00774EA1">
        <w:rPr>
          <w:color w:val="auto"/>
          <w:lang w:eastAsia="fr-FR"/>
        </w:rPr>
        <w:t xml:space="preserve"> et celle qui appartient au lotissement. Il peut, par exemple, être matérialisé par u</w:t>
      </w:r>
      <w:r>
        <w:rPr>
          <w:color w:val="auto"/>
          <w:lang w:eastAsia="fr-FR"/>
        </w:rPr>
        <w:t xml:space="preserve">ne chambre </w:t>
      </w:r>
      <w:r w:rsidR="001B3480">
        <w:rPr>
          <w:color w:val="auto"/>
          <w:lang w:eastAsia="fr-FR"/>
        </w:rPr>
        <w:t>télécom</w:t>
      </w:r>
      <w:r>
        <w:rPr>
          <w:color w:val="auto"/>
          <w:lang w:eastAsia="fr-FR"/>
        </w:rPr>
        <w:t xml:space="preserve"> </w:t>
      </w:r>
      <w:r w:rsidRPr="00774EA1">
        <w:rPr>
          <w:color w:val="auto"/>
          <w:lang w:eastAsia="fr-FR"/>
        </w:rPr>
        <w:t>présent</w:t>
      </w:r>
      <w:r>
        <w:rPr>
          <w:color w:val="auto"/>
          <w:lang w:eastAsia="fr-FR"/>
        </w:rPr>
        <w:t>e</w:t>
      </w:r>
      <w:r w:rsidRPr="00774EA1">
        <w:rPr>
          <w:color w:val="auto"/>
          <w:lang w:eastAsia="fr-FR"/>
        </w:rPr>
        <w:t xml:space="preserve"> à proximité du lotissement. Le PAR permet également de cadrer la zone de financement privé du </w:t>
      </w:r>
      <w:r w:rsidR="00D7758A">
        <w:rPr>
          <w:color w:val="auto"/>
          <w:lang w:eastAsia="fr-FR"/>
        </w:rPr>
        <w:t>Maître d’Ouvrage</w:t>
      </w:r>
      <w:r w:rsidRPr="00774EA1">
        <w:rPr>
          <w:color w:val="auto"/>
          <w:lang w:eastAsia="fr-FR"/>
        </w:rPr>
        <w:t>.</w:t>
      </w:r>
    </w:p>
    <w:p w14:paraId="41971C15" w14:textId="77777777" w:rsidR="009A6F78" w:rsidRPr="000B439D" w:rsidRDefault="009A6F78" w:rsidP="00885510">
      <w:pPr>
        <w:keepLines w:val="0"/>
        <w:autoSpaceDE w:val="0"/>
        <w:autoSpaceDN w:val="0"/>
        <w:adjustRightInd w:val="0"/>
        <w:spacing w:before="0" w:after="0"/>
        <w:rPr>
          <w:color w:val="auto"/>
        </w:rPr>
      </w:pPr>
    </w:p>
    <w:p w14:paraId="7D1632D2" w14:textId="77777777" w:rsidR="00885510" w:rsidRPr="000B439D" w:rsidRDefault="00885510" w:rsidP="00885510">
      <w:pPr>
        <w:keepLines w:val="0"/>
        <w:autoSpaceDE w:val="0"/>
        <w:autoSpaceDN w:val="0"/>
        <w:adjustRightInd w:val="0"/>
        <w:spacing w:before="0" w:after="0"/>
        <w:rPr>
          <w:b/>
          <w:color w:val="auto"/>
        </w:rPr>
      </w:pPr>
      <w:r w:rsidRPr="000B439D">
        <w:rPr>
          <w:b/>
          <w:color w:val="auto"/>
        </w:rPr>
        <w:t>POINT DE BRANCHEMENT OPTIQUE (PBO)</w:t>
      </w:r>
    </w:p>
    <w:p w14:paraId="1612D88F" w14:textId="2F3B83D0" w:rsidR="00885510" w:rsidRPr="000B439D" w:rsidRDefault="00885510" w:rsidP="00885510">
      <w:pPr>
        <w:keepLines w:val="0"/>
        <w:autoSpaceDE w:val="0"/>
        <w:autoSpaceDN w:val="0"/>
        <w:adjustRightInd w:val="0"/>
        <w:spacing w:before="0" w:after="0"/>
        <w:rPr>
          <w:color w:val="auto"/>
        </w:rPr>
      </w:pPr>
      <w:r w:rsidRPr="000B439D">
        <w:rPr>
          <w:color w:val="auto"/>
        </w:rPr>
        <w:t xml:space="preserve">Le PBO est le </w:t>
      </w:r>
      <w:r w:rsidR="003A1F13" w:rsidRPr="000B439D">
        <w:rPr>
          <w:color w:val="auto"/>
        </w:rPr>
        <w:t>nœud</w:t>
      </w:r>
      <w:r w:rsidRPr="000B439D">
        <w:rPr>
          <w:color w:val="auto"/>
        </w:rPr>
        <w:t xml:space="preserve"> de la BLOM situé au plus près des logements et locaux à usage professionnel, à partir duquel sont réalisées les opérations de raccordement final. Dans les immeubles collectifs, le PBO est généralement installé dans les boitiers d’étage de la colonne montante. En dehors des immeubles collectifs, le PBO est généralement installé en façade, en borne, en chambre de génie civil ou sur poteau. Par convention, le PBO est rattaché à un unique SRO.</w:t>
      </w:r>
    </w:p>
    <w:p w14:paraId="426A1428" w14:textId="77777777" w:rsidR="009A6F78" w:rsidRPr="000B439D" w:rsidRDefault="009A6F78" w:rsidP="00885510">
      <w:pPr>
        <w:keepLines w:val="0"/>
        <w:autoSpaceDE w:val="0"/>
        <w:autoSpaceDN w:val="0"/>
        <w:adjustRightInd w:val="0"/>
        <w:spacing w:before="0" w:after="0"/>
        <w:rPr>
          <w:color w:val="auto"/>
        </w:rPr>
      </w:pPr>
    </w:p>
    <w:p w14:paraId="01836EF3" w14:textId="080781EC" w:rsidR="006C64D2" w:rsidRPr="009A37B4" w:rsidRDefault="006C64D2" w:rsidP="006C64D2">
      <w:pPr>
        <w:keepLines w:val="0"/>
        <w:autoSpaceDE w:val="0"/>
        <w:autoSpaceDN w:val="0"/>
        <w:adjustRightInd w:val="0"/>
        <w:spacing w:before="0" w:after="0"/>
        <w:contextualSpacing/>
        <w:rPr>
          <w:b/>
          <w:color w:val="auto"/>
        </w:rPr>
      </w:pPr>
      <w:r w:rsidRPr="009A37B4">
        <w:rPr>
          <w:b/>
          <w:color w:val="auto"/>
        </w:rPr>
        <w:t>POINT DE DÉMARCATION OPTIQUE (PDO)</w:t>
      </w:r>
      <w:r>
        <w:rPr>
          <w:b/>
          <w:color w:val="auto"/>
        </w:rPr>
        <w:t xml:space="preserve"> </w:t>
      </w:r>
    </w:p>
    <w:p w14:paraId="2A441122" w14:textId="72ACFAD4" w:rsidR="006C64D2" w:rsidRDefault="006C64D2" w:rsidP="006C64D2">
      <w:pPr>
        <w:spacing w:before="0" w:after="0"/>
        <w:contextualSpacing/>
      </w:pPr>
      <w:r>
        <w:t xml:space="preserve">Il délimite le domaine privé du domaine public ou collectif. Il est hautement recommandé qu’il soit matérialisé, procurant ainsi un point de flexibilité pour le phasage éventuel des déploiements. Celui-ci correspond à l’espace contenu dans le regard 30x30x30 mm dans lequel un </w:t>
      </w:r>
      <w:r w:rsidR="00BF05CD">
        <w:t>boitier optique</w:t>
      </w:r>
      <w:r>
        <w:t xml:space="preserve"> est placé pour effectuer la liaison optique entre le PBO et le DTIO.</w:t>
      </w:r>
    </w:p>
    <w:p w14:paraId="711F8C33" w14:textId="62528406" w:rsidR="00BE0DD3" w:rsidRDefault="00BE0DD3" w:rsidP="006C64D2">
      <w:pPr>
        <w:spacing w:before="0" w:after="0"/>
        <w:contextualSpacing/>
      </w:pPr>
    </w:p>
    <w:p w14:paraId="1847C1C3" w14:textId="77777777" w:rsidR="00BE0DD3" w:rsidRPr="00431B5A" w:rsidRDefault="00BE0DD3" w:rsidP="00BE0DD3">
      <w:pPr>
        <w:keepLines w:val="0"/>
        <w:autoSpaceDE w:val="0"/>
        <w:autoSpaceDN w:val="0"/>
        <w:adjustRightInd w:val="0"/>
        <w:spacing w:before="0" w:after="0"/>
        <w:contextualSpacing/>
        <w:rPr>
          <w:b/>
          <w:color w:val="auto"/>
        </w:rPr>
      </w:pPr>
      <w:r w:rsidRPr="00431B5A">
        <w:rPr>
          <w:b/>
          <w:color w:val="auto"/>
        </w:rPr>
        <w:t>POINT DE PÉNÉTRATION</w:t>
      </w:r>
    </w:p>
    <w:p w14:paraId="129FD1FE" w14:textId="682D2FA1" w:rsidR="00BE0DD3" w:rsidRPr="009A37B4" w:rsidRDefault="00BE0DD3" w:rsidP="006C64D2">
      <w:pPr>
        <w:spacing w:before="0" w:after="0"/>
        <w:contextualSpacing/>
        <w:rPr>
          <w:color w:val="auto"/>
        </w:rPr>
      </w:pPr>
      <w:r w:rsidRPr="00431B5A">
        <w:rPr>
          <w:color w:val="auto"/>
        </w:rPr>
        <w:t>Point d’entrée des câbles dans le bâtiment (voir UTE C 15-900 paragraphe 3.31).</w:t>
      </w:r>
    </w:p>
    <w:p w14:paraId="61F2C8DC" w14:textId="77777777" w:rsidR="00351289" w:rsidRDefault="00351289" w:rsidP="00885510">
      <w:pPr>
        <w:keepLines w:val="0"/>
        <w:autoSpaceDE w:val="0"/>
        <w:autoSpaceDN w:val="0"/>
        <w:adjustRightInd w:val="0"/>
        <w:spacing w:before="0" w:after="0"/>
        <w:rPr>
          <w:b/>
          <w:color w:val="auto"/>
        </w:rPr>
      </w:pPr>
    </w:p>
    <w:p w14:paraId="00ACBD74" w14:textId="77777777" w:rsidR="008C111F" w:rsidRPr="00431B5A" w:rsidRDefault="008C111F" w:rsidP="008C111F">
      <w:pPr>
        <w:keepLines w:val="0"/>
        <w:autoSpaceDE w:val="0"/>
        <w:autoSpaceDN w:val="0"/>
        <w:adjustRightInd w:val="0"/>
        <w:spacing w:before="0" w:after="0"/>
        <w:contextualSpacing/>
        <w:rPr>
          <w:b/>
          <w:color w:val="auto"/>
        </w:rPr>
      </w:pPr>
      <w:r w:rsidRPr="00431B5A">
        <w:rPr>
          <w:b/>
          <w:color w:val="auto"/>
        </w:rPr>
        <w:t>POINT DE RACCORDEMENT (PR)</w:t>
      </w:r>
    </w:p>
    <w:p w14:paraId="7DECC1D6" w14:textId="3ADCAC92" w:rsidR="008C111F" w:rsidRPr="007F6357" w:rsidRDefault="008C111F" w:rsidP="008C111F">
      <w:pPr>
        <w:spacing w:before="0" w:after="0"/>
        <w:contextualSpacing/>
        <w:rPr>
          <w:color w:val="auto"/>
        </w:rPr>
      </w:pPr>
      <w:r w:rsidRPr="007F6357">
        <w:rPr>
          <w:color w:val="auto"/>
        </w:rPr>
        <w:t xml:space="preserve">Point du réseau de distribution privé qui regroupe </w:t>
      </w:r>
      <w:r w:rsidR="00514F24" w:rsidRPr="007F6357">
        <w:rPr>
          <w:color w:val="auto"/>
        </w:rPr>
        <w:t>les câbles</w:t>
      </w:r>
      <w:r w:rsidRPr="007F6357">
        <w:rPr>
          <w:color w:val="auto"/>
        </w:rPr>
        <w:t xml:space="preserve"> provenant d’un ou plusieurs PBO.</w:t>
      </w:r>
    </w:p>
    <w:p w14:paraId="7ED51F82" w14:textId="488409D5" w:rsidR="008C111F" w:rsidRPr="00B025E4" w:rsidRDefault="008C111F" w:rsidP="008C111F">
      <w:pPr>
        <w:spacing w:before="0" w:after="0"/>
        <w:contextualSpacing/>
        <w:rPr>
          <w:color w:val="auto"/>
        </w:rPr>
      </w:pPr>
      <w:r w:rsidRPr="007F6357">
        <w:rPr>
          <w:color w:val="auto"/>
        </w:rPr>
        <w:t>Il peut, par exemple, être matérialisé par un boitier en limite de public/</w:t>
      </w:r>
      <w:r w:rsidR="001F0B4B" w:rsidRPr="007F6357">
        <w:rPr>
          <w:color w:val="auto"/>
        </w:rPr>
        <w:t>privé</w:t>
      </w:r>
      <w:r w:rsidRPr="007F6357">
        <w:rPr>
          <w:color w:val="auto"/>
        </w:rPr>
        <w:t xml:space="preserve"> pour un lotissement, ou un boitier en pied d’immeuble pour les bâtiments.</w:t>
      </w:r>
    </w:p>
    <w:p w14:paraId="0888D8C7" w14:textId="77777777" w:rsidR="006C64D2" w:rsidRDefault="006C64D2" w:rsidP="00885510">
      <w:pPr>
        <w:keepLines w:val="0"/>
        <w:autoSpaceDE w:val="0"/>
        <w:autoSpaceDN w:val="0"/>
        <w:adjustRightInd w:val="0"/>
        <w:spacing w:before="0" w:after="0"/>
      </w:pPr>
    </w:p>
    <w:p w14:paraId="2C2D4146" w14:textId="1B08DE65" w:rsidR="006C64D2" w:rsidRPr="000A0358" w:rsidRDefault="006C64D2" w:rsidP="006C64D2">
      <w:pPr>
        <w:keepLines w:val="0"/>
        <w:autoSpaceDE w:val="0"/>
        <w:autoSpaceDN w:val="0"/>
        <w:adjustRightInd w:val="0"/>
        <w:spacing w:before="0" w:after="0"/>
        <w:contextualSpacing/>
        <w:rPr>
          <w:b/>
          <w:color w:val="auto"/>
        </w:rPr>
      </w:pPr>
      <w:r w:rsidRPr="000A0358">
        <w:rPr>
          <w:b/>
          <w:color w:val="auto"/>
        </w:rPr>
        <w:t xml:space="preserve">PRISE TERMINALE OPTIQUE (PTO) OU </w:t>
      </w:r>
      <w:r w:rsidR="008C111F">
        <w:rPr>
          <w:b/>
          <w:color w:val="auto"/>
        </w:rPr>
        <w:t>DISPOSITIF DE TERMINAISON INTERIEURE</w:t>
      </w:r>
      <w:r w:rsidR="008C111F" w:rsidRPr="000631A3">
        <w:rPr>
          <w:b/>
          <w:color w:val="auto"/>
        </w:rPr>
        <w:t xml:space="preserve"> </w:t>
      </w:r>
      <w:r w:rsidRPr="000A0358">
        <w:rPr>
          <w:b/>
          <w:color w:val="auto"/>
        </w:rPr>
        <w:t>(DTIO) </w:t>
      </w:r>
    </w:p>
    <w:p w14:paraId="5F2DEE6C" w14:textId="6168F8A2" w:rsidR="006C64D2" w:rsidRDefault="006C64D2" w:rsidP="006C64D2">
      <w:pPr>
        <w:spacing w:before="0" w:after="0"/>
        <w:contextualSpacing/>
      </w:pPr>
      <w:r w:rsidRPr="000A0358">
        <w:t>Extrémité de la ligne sur laquelle porte l’obligation d’accès imposée par les décisions ARCEP n°2009</w:t>
      </w:r>
      <w:r>
        <w:t>- 1106 et n° 2010-1312. PTO et DTIO ont la même fonction. Généralement, l’appellation DTIO est utilisée dans les bâtiments neufs</w:t>
      </w:r>
      <w:r w:rsidRPr="43891DBE">
        <w:t xml:space="preserve"> </w:t>
      </w:r>
      <w:r w:rsidRPr="00DC1851">
        <w:t>quand il est intégré dans un boitier de communication grâce aux clips de fixation sur rail DIN.</w:t>
      </w:r>
    </w:p>
    <w:p w14:paraId="13174B80" w14:textId="7FB82F82" w:rsidR="00865D2B" w:rsidRDefault="00865D2B" w:rsidP="006C64D2">
      <w:pPr>
        <w:spacing w:before="0" w:after="0"/>
        <w:contextualSpacing/>
      </w:pPr>
    </w:p>
    <w:p w14:paraId="58038F67" w14:textId="0F191300" w:rsidR="00865D2B" w:rsidRDefault="00865D2B" w:rsidP="006C64D2">
      <w:pPr>
        <w:spacing w:before="0" w:after="0"/>
        <w:contextualSpacing/>
        <w:rPr>
          <w:b/>
          <w:bCs/>
        </w:rPr>
      </w:pPr>
      <w:r>
        <w:rPr>
          <w:b/>
          <w:bCs/>
        </w:rPr>
        <w:t>SIG</w:t>
      </w:r>
    </w:p>
    <w:p w14:paraId="4FFA966E" w14:textId="5F25B318" w:rsidR="00865D2B" w:rsidRPr="00865D2B" w:rsidRDefault="00865D2B" w:rsidP="006C64D2">
      <w:pPr>
        <w:spacing w:before="0" w:after="0"/>
        <w:contextualSpacing/>
      </w:pPr>
      <w:r>
        <w:t>Système d’Information Géographique</w:t>
      </w:r>
    </w:p>
    <w:p w14:paraId="002096D4" w14:textId="77777777" w:rsidR="006C64D2" w:rsidRPr="00053C21" w:rsidRDefault="006C64D2" w:rsidP="006C64D2">
      <w:pPr>
        <w:keepLines w:val="0"/>
        <w:autoSpaceDE w:val="0"/>
        <w:autoSpaceDN w:val="0"/>
        <w:adjustRightInd w:val="0"/>
        <w:spacing w:before="0" w:after="0"/>
        <w:contextualSpacing/>
        <w:rPr>
          <w:color w:val="auto"/>
        </w:rPr>
      </w:pPr>
    </w:p>
    <w:p w14:paraId="7D470493" w14:textId="77777777" w:rsidR="006C64D2" w:rsidRPr="00A96A99" w:rsidRDefault="006C64D2" w:rsidP="006C64D2">
      <w:pPr>
        <w:pStyle w:val="Puceniveau2"/>
        <w:numPr>
          <w:ilvl w:val="1"/>
          <w:numId w:val="0"/>
        </w:numPr>
        <w:spacing w:before="0" w:after="0"/>
        <w:contextualSpacing/>
        <w:rPr>
          <w:b/>
          <w:bCs/>
          <w:color w:val="auto"/>
        </w:rPr>
      </w:pPr>
      <w:r w:rsidRPr="43891DBE">
        <w:rPr>
          <w:b/>
          <w:bCs/>
          <w:color w:val="auto"/>
        </w:rPr>
        <w:t xml:space="preserve">SOUS-REPARTITEUR OPTIQUE (SRO) </w:t>
      </w:r>
      <w:r>
        <w:rPr>
          <w:b/>
          <w:bCs/>
          <w:color w:val="auto"/>
        </w:rPr>
        <w:t>OU POINT DE MUTUALISATION (PM)</w:t>
      </w:r>
    </w:p>
    <w:p w14:paraId="28877923" w14:textId="44548326" w:rsidR="006C64D2" w:rsidRDefault="006C64D2" w:rsidP="006C64D2">
      <w:pPr>
        <w:spacing w:before="0" w:after="0"/>
        <w:contextualSpacing/>
      </w:pPr>
      <w:r>
        <w:t>Sous-Répartiteur Optique ou Point de Mutualisation, point de connexion entre le NRO et les réseaux de distribution géré par l’Opérateur d’Infrastructure (OI).</w:t>
      </w:r>
    </w:p>
    <w:p w14:paraId="79382410" w14:textId="79CC8327" w:rsidR="00865D2B" w:rsidRDefault="00865D2B" w:rsidP="006C64D2">
      <w:pPr>
        <w:spacing w:before="0" w:after="0"/>
        <w:contextualSpacing/>
      </w:pPr>
    </w:p>
    <w:p w14:paraId="35D06D6C" w14:textId="2050D76A" w:rsidR="00865D2B" w:rsidRDefault="00865D2B" w:rsidP="006C64D2">
      <w:pPr>
        <w:spacing w:before="0" w:after="0"/>
        <w:contextualSpacing/>
        <w:rPr>
          <w:b/>
          <w:bCs/>
        </w:rPr>
      </w:pPr>
      <w:r>
        <w:rPr>
          <w:b/>
          <w:bCs/>
        </w:rPr>
        <w:t>VDR</w:t>
      </w:r>
    </w:p>
    <w:p w14:paraId="5864D15A" w14:textId="3A0E78E9" w:rsidR="00865D2B" w:rsidRPr="00865D2B" w:rsidRDefault="00865D2B" w:rsidP="006C64D2">
      <w:pPr>
        <w:spacing w:before="0" w:after="0"/>
        <w:contextualSpacing/>
        <w:rPr>
          <w:color w:val="auto"/>
        </w:rPr>
      </w:pPr>
      <w:r>
        <w:t>Vie Du Réseau</w:t>
      </w:r>
    </w:p>
    <w:p w14:paraId="2880C690" w14:textId="0A3E8483" w:rsidR="00090BB8" w:rsidRPr="00FD2B4E" w:rsidRDefault="00024A13" w:rsidP="00053C21">
      <w:pPr>
        <w:pStyle w:val="Titre1"/>
      </w:pPr>
      <w:bookmarkStart w:id="4" w:name="_Toc59201895"/>
      <w:r>
        <w:lastRenderedPageBreak/>
        <w:t>Ingénierie des immeubles neufs</w:t>
      </w:r>
      <w:bookmarkEnd w:id="4"/>
    </w:p>
    <w:p w14:paraId="58BD0DF2" w14:textId="54E23653" w:rsidR="00727280" w:rsidRPr="009A37B4" w:rsidRDefault="00FD2B4E" w:rsidP="00727280">
      <w:r>
        <w:t xml:space="preserve">Ce </w:t>
      </w:r>
      <w:r w:rsidR="00727280" w:rsidRPr="009A37B4">
        <w:t>chapitre</w:t>
      </w:r>
      <w:r>
        <w:t xml:space="preserve"> présente</w:t>
      </w:r>
      <w:r w:rsidR="00727280" w:rsidRPr="009A37B4">
        <w:t xml:space="preserve"> l’ingénierie </w:t>
      </w:r>
      <w:r>
        <w:t xml:space="preserve">à </w:t>
      </w:r>
      <w:r w:rsidR="00727280" w:rsidRPr="009A37B4">
        <w:t>suiv</w:t>
      </w:r>
      <w:r>
        <w:t>r</w:t>
      </w:r>
      <w:r w:rsidR="00727280" w:rsidRPr="009A37B4">
        <w:t xml:space="preserve">e pour la mise en attente des fibres optiques par l’Opérateur d’Infrastructure </w:t>
      </w:r>
      <w:r w:rsidR="00742140">
        <w:t xml:space="preserve">Berry Fibre Optique </w:t>
      </w:r>
      <w:r w:rsidR="00836614">
        <w:t>pour les immeubles</w:t>
      </w:r>
      <w:r w:rsidR="00727280" w:rsidRPr="009A37B4">
        <w:t xml:space="preserve"> dont la construction est opérée par </w:t>
      </w:r>
      <w:r w:rsidR="00C77863">
        <w:t xml:space="preserve">un </w:t>
      </w:r>
      <w:r w:rsidR="00D7758A">
        <w:t>Maître d’Ouvrage</w:t>
      </w:r>
      <w:r w:rsidR="00C32924">
        <w:t xml:space="preserve"> </w:t>
      </w:r>
      <w:r w:rsidR="00727280" w:rsidRPr="009A37B4">
        <w:t>ou un Promoteur Immobilier</w:t>
      </w:r>
      <w:r w:rsidR="00C77863">
        <w:t>, ou équivalent</w:t>
      </w:r>
      <w:r w:rsidR="00727280" w:rsidRPr="009A37B4">
        <w:t>.</w:t>
      </w:r>
    </w:p>
    <w:p w14:paraId="4D0B5AE0" w14:textId="25BE4C6E" w:rsidR="00727280" w:rsidRPr="009A37B4" w:rsidRDefault="00727280" w:rsidP="00727280">
      <w:r w:rsidRPr="009A37B4">
        <w:t xml:space="preserve">La liste des équipements préconisés </w:t>
      </w:r>
      <w:r w:rsidR="0093080D">
        <w:t xml:space="preserve">par </w:t>
      </w:r>
      <w:r w:rsidR="00742140">
        <w:t xml:space="preserve">Berry Fibre Optique </w:t>
      </w:r>
      <w:r w:rsidR="0093080D">
        <w:t xml:space="preserve">pour le constructeur du ou des nouveaux logements </w:t>
      </w:r>
      <w:r w:rsidRPr="009A37B4">
        <w:t xml:space="preserve">est définie dans le chapitre </w:t>
      </w:r>
      <w:r w:rsidR="004125CC">
        <w:t>5</w:t>
      </w:r>
      <w:r w:rsidRPr="009A37B4">
        <w:t>.</w:t>
      </w:r>
    </w:p>
    <w:p w14:paraId="2C0417E9" w14:textId="06791480" w:rsidR="00100DF0" w:rsidRPr="009A37B4" w:rsidRDefault="008118D9" w:rsidP="00100DF0">
      <w:r w:rsidRPr="009A37B4">
        <w:t xml:space="preserve">La mise en place d’une adduction pour immeubles </w:t>
      </w:r>
      <w:r w:rsidR="00EA6ACC">
        <w:t>en zone moins dense</w:t>
      </w:r>
      <w:r w:rsidRPr="009A37B4">
        <w:t xml:space="preserve"> se fait de la manière décrite dans le schéma ci-dessous :</w:t>
      </w:r>
    </w:p>
    <w:p w14:paraId="77BC3515" w14:textId="4F2B1609" w:rsidR="008118D9" w:rsidRPr="009A37B4" w:rsidRDefault="00551815" w:rsidP="005A126C">
      <w:pPr>
        <w:jc w:val="center"/>
      </w:pPr>
      <w:r>
        <w:rPr>
          <w:noProof/>
          <w:lang w:eastAsia="fr-FR"/>
        </w:rPr>
        <w:drawing>
          <wp:inline distT="0" distB="0" distL="0" distR="0" wp14:anchorId="24C6DFB8" wp14:editId="7C814DBD">
            <wp:extent cx="5000625" cy="13239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0625" cy="1323975"/>
                    </a:xfrm>
                    <a:prstGeom prst="rect">
                      <a:avLst/>
                    </a:prstGeom>
                  </pic:spPr>
                </pic:pic>
              </a:graphicData>
            </a:graphic>
          </wp:inline>
        </w:drawing>
      </w:r>
    </w:p>
    <w:p w14:paraId="752B8D85" w14:textId="77777777" w:rsidR="003B49F1" w:rsidRDefault="003B49F1" w:rsidP="00100DF0"/>
    <w:p w14:paraId="20ECD802" w14:textId="56F5DD38" w:rsidR="003B49F1" w:rsidRPr="009F647B" w:rsidRDefault="003B49F1" w:rsidP="00614B25">
      <w:pPr>
        <w:keepLines w:val="0"/>
        <w:autoSpaceDE w:val="0"/>
        <w:autoSpaceDN w:val="0"/>
        <w:adjustRightInd w:val="0"/>
        <w:spacing w:before="0" w:after="0"/>
      </w:pPr>
      <w:r w:rsidRPr="009F647B">
        <w:t>Pour la construction de nouveaux immeubles, l’Opérateur d’Infrastructure construit les lignes de fibres optiques depuis son Point de Mutualisation jusqu’au</w:t>
      </w:r>
      <w:r w:rsidR="00E57BA0" w:rsidRPr="009F647B">
        <w:t>x</w:t>
      </w:r>
      <w:r w:rsidRPr="009F647B">
        <w:t xml:space="preserve"> </w:t>
      </w:r>
      <w:r w:rsidR="00E57BA0" w:rsidRPr="009F647B">
        <w:t xml:space="preserve">PR des </w:t>
      </w:r>
      <w:r w:rsidRPr="009F647B">
        <w:t xml:space="preserve">différents bâtiments prévus par le </w:t>
      </w:r>
      <w:r w:rsidR="00D7758A">
        <w:t>Maître d’Ouvrage</w:t>
      </w:r>
      <w:r w:rsidRPr="009F647B">
        <w:t xml:space="preserve">. </w:t>
      </w:r>
    </w:p>
    <w:p w14:paraId="090197C4" w14:textId="18BBA898" w:rsidR="003B49F1" w:rsidRPr="009F647B" w:rsidRDefault="003B49F1" w:rsidP="00614B25">
      <w:pPr>
        <w:keepLines w:val="0"/>
        <w:autoSpaceDE w:val="0"/>
        <w:autoSpaceDN w:val="0"/>
        <w:adjustRightInd w:val="0"/>
        <w:spacing w:before="0" w:after="0"/>
      </w:pPr>
      <w:r w:rsidRPr="009F647B">
        <w:t>Cette ingénierie ne s’applique que pour des immeubles neufs hors zone très dense.</w:t>
      </w:r>
    </w:p>
    <w:p w14:paraId="480082FB" w14:textId="77777777" w:rsidR="003B49F1" w:rsidRPr="009F647B" w:rsidRDefault="003B49F1" w:rsidP="00614B25">
      <w:pPr>
        <w:keepLines w:val="0"/>
        <w:autoSpaceDE w:val="0"/>
        <w:autoSpaceDN w:val="0"/>
        <w:adjustRightInd w:val="0"/>
        <w:spacing w:before="0" w:after="0"/>
      </w:pPr>
    </w:p>
    <w:p w14:paraId="22BB4E3D" w14:textId="77777777" w:rsidR="00B01D4C" w:rsidRDefault="00B01D4C" w:rsidP="00614B25">
      <w:pPr>
        <w:keepLines w:val="0"/>
        <w:autoSpaceDE w:val="0"/>
        <w:autoSpaceDN w:val="0"/>
        <w:adjustRightInd w:val="0"/>
        <w:spacing w:before="0" w:after="0"/>
        <w:rPr>
          <w:color w:val="auto"/>
        </w:rPr>
      </w:pPr>
    </w:p>
    <w:p w14:paraId="00AF2D82" w14:textId="09A10F2C" w:rsidR="00721E1B" w:rsidRDefault="00614B25" w:rsidP="00614B25">
      <w:pPr>
        <w:keepLines w:val="0"/>
        <w:autoSpaceDE w:val="0"/>
        <w:autoSpaceDN w:val="0"/>
        <w:adjustRightInd w:val="0"/>
        <w:spacing w:before="0" w:after="0"/>
        <w:rPr>
          <w:color w:val="auto"/>
          <w:u w:val="single"/>
        </w:rPr>
      </w:pPr>
      <w:r w:rsidRPr="00C32924">
        <w:rPr>
          <w:color w:val="auto"/>
          <w:u w:val="single"/>
        </w:rPr>
        <w:t>Dans le cas où le bâtiment est construit</w:t>
      </w:r>
      <w:r w:rsidR="00F968F1">
        <w:rPr>
          <w:color w:val="auto"/>
          <w:u w:val="single"/>
        </w:rPr>
        <w:t xml:space="preserve"> à proximité de la parcelle publique</w:t>
      </w:r>
      <w:r w:rsidR="00763EE4">
        <w:rPr>
          <w:color w:val="auto"/>
          <w:u w:val="single"/>
        </w:rPr>
        <w:t xml:space="preserve"> </w:t>
      </w:r>
      <w:r w:rsidR="00C32924" w:rsidRPr="00C32924">
        <w:rPr>
          <w:color w:val="auto"/>
          <w:u w:val="single"/>
        </w:rPr>
        <w:t>:</w:t>
      </w:r>
    </w:p>
    <w:p w14:paraId="4EB7447A" w14:textId="77777777" w:rsidR="009532E8" w:rsidRDefault="009532E8" w:rsidP="00614B25">
      <w:pPr>
        <w:keepLines w:val="0"/>
        <w:autoSpaceDE w:val="0"/>
        <w:autoSpaceDN w:val="0"/>
        <w:adjustRightInd w:val="0"/>
        <w:spacing w:before="0" w:after="0"/>
        <w:rPr>
          <w:color w:val="auto"/>
          <w:u w:val="single"/>
        </w:rPr>
      </w:pPr>
    </w:p>
    <w:p w14:paraId="1DA05569" w14:textId="53758095" w:rsidR="00B01D4C" w:rsidRDefault="00214C59" w:rsidP="00B01D4C">
      <w:pPr>
        <w:keepLines w:val="0"/>
        <w:autoSpaceDE w:val="0"/>
        <w:autoSpaceDN w:val="0"/>
        <w:adjustRightInd w:val="0"/>
        <w:spacing w:before="0" w:after="0"/>
        <w:jc w:val="center"/>
        <w:rPr>
          <w:color w:val="auto"/>
          <w:u w:val="single"/>
        </w:rPr>
      </w:pPr>
      <w:r w:rsidRPr="00214C59">
        <w:rPr>
          <w:noProof/>
        </w:rPr>
        <w:t xml:space="preserve"> </w:t>
      </w:r>
      <w:r w:rsidR="00045769">
        <w:rPr>
          <w:noProof/>
        </w:rPr>
        <w:drawing>
          <wp:inline distT="0" distB="0" distL="0" distR="0" wp14:anchorId="3963BFD1" wp14:editId="39ABC123">
            <wp:extent cx="4390225" cy="349134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2249" cy="3508861"/>
                    </a:xfrm>
                    <a:prstGeom prst="rect">
                      <a:avLst/>
                    </a:prstGeom>
                  </pic:spPr>
                </pic:pic>
              </a:graphicData>
            </a:graphic>
          </wp:inline>
        </w:drawing>
      </w:r>
    </w:p>
    <w:p w14:paraId="4B258705" w14:textId="5A8E3377" w:rsidR="003B49F1" w:rsidRDefault="003B49F1" w:rsidP="00F968F1">
      <w:pPr>
        <w:keepLines w:val="0"/>
        <w:autoSpaceDE w:val="0"/>
        <w:autoSpaceDN w:val="0"/>
        <w:adjustRightInd w:val="0"/>
        <w:spacing w:before="0" w:after="0"/>
        <w:rPr>
          <w:color w:val="auto"/>
          <w:u w:val="single"/>
        </w:rPr>
      </w:pPr>
    </w:p>
    <w:p w14:paraId="1C59340D" w14:textId="77777777" w:rsidR="00E57BA0" w:rsidRDefault="00E57BA0" w:rsidP="00F968F1">
      <w:pPr>
        <w:keepLines w:val="0"/>
        <w:autoSpaceDE w:val="0"/>
        <w:autoSpaceDN w:val="0"/>
        <w:adjustRightInd w:val="0"/>
        <w:spacing w:before="0" w:after="0"/>
        <w:rPr>
          <w:color w:val="auto"/>
          <w:u w:val="single"/>
        </w:rPr>
      </w:pPr>
    </w:p>
    <w:p w14:paraId="35EF2C92" w14:textId="77777777" w:rsidR="003B49F1" w:rsidRDefault="003B49F1" w:rsidP="00F968F1">
      <w:pPr>
        <w:keepLines w:val="0"/>
        <w:autoSpaceDE w:val="0"/>
        <w:autoSpaceDN w:val="0"/>
        <w:adjustRightInd w:val="0"/>
        <w:spacing w:before="0" w:after="0"/>
        <w:rPr>
          <w:color w:val="auto"/>
          <w:u w:val="single"/>
        </w:rPr>
      </w:pPr>
    </w:p>
    <w:p w14:paraId="3A702268" w14:textId="77777777" w:rsidR="003B49F1" w:rsidRDefault="003B49F1" w:rsidP="00F968F1">
      <w:pPr>
        <w:keepLines w:val="0"/>
        <w:autoSpaceDE w:val="0"/>
        <w:autoSpaceDN w:val="0"/>
        <w:adjustRightInd w:val="0"/>
        <w:spacing w:before="0" w:after="0"/>
        <w:rPr>
          <w:color w:val="auto"/>
          <w:u w:val="single"/>
        </w:rPr>
      </w:pPr>
    </w:p>
    <w:p w14:paraId="05B97A61" w14:textId="1E20955A" w:rsidR="00F968F1" w:rsidRDefault="00F968F1" w:rsidP="00F968F1">
      <w:pPr>
        <w:keepLines w:val="0"/>
        <w:autoSpaceDE w:val="0"/>
        <w:autoSpaceDN w:val="0"/>
        <w:adjustRightInd w:val="0"/>
        <w:spacing w:before="0" w:after="0"/>
        <w:rPr>
          <w:color w:val="auto"/>
          <w:u w:val="single"/>
        </w:rPr>
      </w:pPr>
      <w:r w:rsidRPr="00C32924">
        <w:rPr>
          <w:color w:val="auto"/>
          <w:u w:val="single"/>
        </w:rPr>
        <w:lastRenderedPageBreak/>
        <w:t>Dans le cas où le bâtiment est construit</w:t>
      </w:r>
      <w:r>
        <w:rPr>
          <w:color w:val="auto"/>
          <w:u w:val="single"/>
        </w:rPr>
        <w:t xml:space="preserve"> à une distance de la parcelle </w:t>
      </w:r>
      <w:r w:rsidR="00826A06">
        <w:rPr>
          <w:color w:val="auto"/>
          <w:u w:val="single"/>
        </w:rPr>
        <w:t>publique</w:t>
      </w:r>
      <w:r w:rsidR="00826A06" w:rsidRPr="00C32924">
        <w:rPr>
          <w:color w:val="auto"/>
          <w:u w:val="single"/>
        </w:rPr>
        <w:t xml:space="preserve"> :</w:t>
      </w:r>
    </w:p>
    <w:p w14:paraId="67CAE2F8" w14:textId="77777777" w:rsidR="009532E8" w:rsidRDefault="009532E8" w:rsidP="00F968F1">
      <w:pPr>
        <w:keepLines w:val="0"/>
        <w:autoSpaceDE w:val="0"/>
        <w:autoSpaceDN w:val="0"/>
        <w:adjustRightInd w:val="0"/>
        <w:spacing w:before="0" w:after="0"/>
        <w:rPr>
          <w:color w:val="auto"/>
          <w:u w:val="single"/>
        </w:rPr>
      </w:pPr>
    </w:p>
    <w:p w14:paraId="3EC42483" w14:textId="44C3AE77" w:rsidR="00F968F1" w:rsidRDefault="00F968F1" w:rsidP="00614B25">
      <w:pPr>
        <w:keepLines w:val="0"/>
        <w:autoSpaceDE w:val="0"/>
        <w:autoSpaceDN w:val="0"/>
        <w:adjustRightInd w:val="0"/>
        <w:spacing w:before="0" w:after="0"/>
        <w:rPr>
          <w:color w:val="auto"/>
        </w:rPr>
      </w:pPr>
    </w:p>
    <w:p w14:paraId="5584B148" w14:textId="26B00ED0" w:rsidR="001854CA" w:rsidRDefault="002E6225" w:rsidP="00614B25">
      <w:pPr>
        <w:keepLines w:val="0"/>
        <w:autoSpaceDE w:val="0"/>
        <w:autoSpaceDN w:val="0"/>
        <w:adjustRightInd w:val="0"/>
        <w:spacing w:before="0" w:after="0"/>
        <w:rPr>
          <w:color w:val="auto"/>
        </w:rPr>
      </w:pPr>
      <w:r>
        <w:rPr>
          <w:noProof/>
        </w:rPr>
        <w:drawing>
          <wp:inline distT="0" distB="0" distL="0" distR="0" wp14:anchorId="69EEF90E" wp14:editId="3A2FB668">
            <wp:extent cx="6209030" cy="4271010"/>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9030" cy="4271010"/>
                    </a:xfrm>
                    <a:prstGeom prst="rect">
                      <a:avLst/>
                    </a:prstGeom>
                  </pic:spPr>
                </pic:pic>
              </a:graphicData>
            </a:graphic>
          </wp:inline>
        </w:drawing>
      </w:r>
    </w:p>
    <w:p w14:paraId="102BE764" w14:textId="1FA87BC1" w:rsidR="00C32924" w:rsidRDefault="00C32924" w:rsidP="00614B25">
      <w:pPr>
        <w:keepLines w:val="0"/>
        <w:autoSpaceDE w:val="0"/>
        <w:autoSpaceDN w:val="0"/>
        <w:adjustRightInd w:val="0"/>
        <w:spacing w:before="0" w:after="0"/>
        <w:rPr>
          <w:color w:val="auto"/>
        </w:rPr>
      </w:pPr>
    </w:p>
    <w:p w14:paraId="1E583E87" w14:textId="31349DAA" w:rsidR="00B01D4C" w:rsidRPr="009F647B" w:rsidRDefault="00B01D4C" w:rsidP="003A4525">
      <w:pPr>
        <w:keepLines w:val="0"/>
        <w:autoSpaceDE w:val="0"/>
        <w:autoSpaceDN w:val="0"/>
        <w:adjustRightInd w:val="0"/>
        <w:spacing w:before="0" w:after="0"/>
      </w:pPr>
      <w:r w:rsidRPr="009F647B">
        <w:t xml:space="preserve">Le </w:t>
      </w:r>
      <w:r w:rsidR="00D7758A">
        <w:t>Maître d’Ouvrage</w:t>
      </w:r>
      <w:r w:rsidRPr="009F647B">
        <w:t xml:space="preserve"> se charge de vérifier la disponibilité des infrastructures</w:t>
      </w:r>
      <w:r w:rsidR="00865D2B">
        <w:t>, depuis le PAR jusqu’à l’immeuble,</w:t>
      </w:r>
      <w:r w:rsidRPr="009F647B">
        <w:t xml:space="preserve"> permettant l’adduction des fibres ainsi que la mise en place des équipements de l’Opérateur d’Infrastructure dans l’immeuble.</w:t>
      </w:r>
    </w:p>
    <w:p w14:paraId="7B65600C" w14:textId="77777777" w:rsidR="003A4525" w:rsidRPr="009F647B" w:rsidRDefault="003A4525" w:rsidP="003A4525">
      <w:pPr>
        <w:keepLines w:val="0"/>
        <w:autoSpaceDE w:val="0"/>
        <w:autoSpaceDN w:val="0"/>
        <w:adjustRightInd w:val="0"/>
        <w:spacing w:before="0" w:after="0"/>
      </w:pPr>
    </w:p>
    <w:p w14:paraId="3A63915E" w14:textId="4A9140F3" w:rsidR="00B01D4C" w:rsidRPr="009F647B" w:rsidRDefault="00763EE4" w:rsidP="003A4525">
      <w:pPr>
        <w:keepLines w:val="0"/>
        <w:autoSpaceDE w:val="0"/>
        <w:autoSpaceDN w:val="0"/>
        <w:adjustRightInd w:val="0"/>
        <w:spacing w:before="0" w:after="0"/>
      </w:pPr>
      <w:r w:rsidRPr="009F647B">
        <w:t>Lorsque</w:t>
      </w:r>
      <w:r w:rsidR="00B01D4C" w:rsidRPr="009F647B">
        <w:t xml:space="preserve"> l’adduction des fibres optiques de l’OI n’est pas réalisable, </w:t>
      </w:r>
      <w:r w:rsidR="00865D2B">
        <w:t xml:space="preserve">pour défaut d’infrastructures disponibles, </w:t>
      </w:r>
      <w:r w:rsidR="00B01D4C" w:rsidRPr="009F647B">
        <w:t xml:space="preserve">le </w:t>
      </w:r>
      <w:r w:rsidR="00D7758A">
        <w:t>Maître d’Ouvrage</w:t>
      </w:r>
      <w:r w:rsidR="00B01D4C" w:rsidRPr="009F647B">
        <w:t xml:space="preserve"> doit ouvrir un chantier dans le local technique permettant cette dite adduction au Point de Raccordement. </w:t>
      </w:r>
    </w:p>
    <w:p w14:paraId="316385F5" w14:textId="77777777" w:rsidR="003A4525" w:rsidRPr="009F647B" w:rsidRDefault="003A4525" w:rsidP="003A4525">
      <w:pPr>
        <w:keepLines w:val="0"/>
        <w:autoSpaceDE w:val="0"/>
        <w:autoSpaceDN w:val="0"/>
        <w:adjustRightInd w:val="0"/>
        <w:spacing w:before="0" w:after="0"/>
      </w:pPr>
    </w:p>
    <w:p w14:paraId="18CC9233" w14:textId="77777777" w:rsidR="00B01D4C" w:rsidRPr="009F647B" w:rsidRDefault="00B01D4C" w:rsidP="003A4525">
      <w:pPr>
        <w:keepLines w:val="0"/>
        <w:autoSpaceDE w:val="0"/>
        <w:autoSpaceDN w:val="0"/>
        <w:adjustRightInd w:val="0"/>
        <w:spacing w:before="0" w:after="0"/>
      </w:pPr>
      <w:r w:rsidRPr="009F647B">
        <w:t>Cette prestation doit permettre :</w:t>
      </w:r>
    </w:p>
    <w:p w14:paraId="7B117A34" w14:textId="77777777" w:rsidR="00B01D4C" w:rsidRPr="009F647B" w:rsidRDefault="00B01D4C" w:rsidP="00B01D4C">
      <w:pPr>
        <w:pStyle w:val="Paragraphedeliste"/>
        <w:keepLines w:val="0"/>
        <w:numPr>
          <w:ilvl w:val="1"/>
          <w:numId w:val="26"/>
        </w:numPr>
        <w:autoSpaceDE w:val="0"/>
        <w:autoSpaceDN w:val="0"/>
        <w:adjustRightInd w:val="0"/>
        <w:spacing w:before="0" w:after="0"/>
        <w:rPr>
          <w:szCs w:val="20"/>
          <w:lang w:eastAsia="en-US"/>
        </w:rPr>
      </w:pPr>
      <w:r w:rsidRPr="009F647B">
        <w:rPr>
          <w:szCs w:val="20"/>
          <w:lang w:eastAsia="en-US"/>
        </w:rPr>
        <w:t>L’entrée des fibres optiques de l’OI dans l’immeuble par le biais de fourreaux adaptés ;</w:t>
      </w:r>
    </w:p>
    <w:p w14:paraId="688A0843" w14:textId="77777777" w:rsidR="00B01D4C" w:rsidRPr="009F647B" w:rsidRDefault="00B01D4C" w:rsidP="00B01D4C">
      <w:pPr>
        <w:pStyle w:val="Paragraphedeliste"/>
        <w:keepLines w:val="0"/>
        <w:numPr>
          <w:ilvl w:val="1"/>
          <w:numId w:val="26"/>
        </w:numPr>
        <w:autoSpaceDE w:val="0"/>
        <w:autoSpaceDN w:val="0"/>
        <w:adjustRightInd w:val="0"/>
        <w:spacing w:before="0" w:after="0"/>
        <w:rPr>
          <w:szCs w:val="20"/>
          <w:lang w:eastAsia="en-US"/>
        </w:rPr>
      </w:pPr>
      <w:r w:rsidRPr="009F647B">
        <w:rPr>
          <w:szCs w:val="20"/>
          <w:lang w:eastAsia="en-US"/>
        </w:rPr>
        <w:t xml:space="preserve">L’épissure des câbles de l’OI dans un boîtier de type BPI, placé dans le PR.  </w:t>
      </w:r>
    </w:p>
    <w:p w14:paraId="55784F6A" w14:textId="77777777" w:rsidR="003A4525" w:rsidRPr="009F647B" w:rsidRDefault="003A4525" w:rsidP="003A4525">
      <w:pPr>
        <w:keepLines w:val="0"/>
        <w:autoSpaceDE w:val="0"/>
        <w:autoSpaceDN w:val="0"/>
        <w:adjustRightInd w:val="0"/>
        <w:spacing w:before="0" w:after="0"/>
      </w:pPr>
    </w:p>
    <w:p w14:paraId="7F93B1EF" w14:textId="41757AFA" w:rsidR="00E57BA0" w:rsidRDefault="00E57BA0" w:rsidP="003A4525">
      <w:pPr>
        <w:keepLines w:val="0"/>
        <w:autoSpaceDE w:val="0"/>
        <w:autoSpaceDN w:val="0"/>
        <w:adjustRightInd w:val="0"/>
        <w:spacing w:before="0" w:after="0"/>
      </w:pPr>
      <w:r w:rsidRPr="009F647B">
        <w:t xml:space="preserve">Le </w:t>
      </w:r>
      <w:r w:rsidR="00D7758A">
        <w:t>Maître d’Ouvrage</w:t>
      </w:r>
      <w:r w:rsidRPr="009F647B">
        <w:t xml:space="preserve"> se charge</w:t>
      </w:r>
      <w:r>
        <w:t xml:space="preserve"> de l’adduction de la parcelle privée jusqu’au Point d’Accès Réseau (PAR) le plus proche.</w:t>
      </w:r>
    </w:p>
    <w:p w14:paraId="57379974" w14:textId="21D28579" w:rsidR="00DA0013" w:rsidRPr="009F647B" w:rsidRDefault="00DA0013" w:rsidP="003A4525">
      <w:pPr>
        <w:keepLines w:val="0"/>
        <w:autoSpaceDE w:val="0"/>
        <w:autoSpaceDN w:val="0"/>
        <w:adjustRightInd w:val="0"/>
        <w:spacing w:before="0" w:after="0"/>
      </w:pPr>
      <w:r>
        <w:t>Les détails techniques et financiers sur les travaux réalisés en domaine public sont spécifiés en annexe 1 « Domaine public ».</w:t>
      </w:r>
    </w:p>
    <w:p w14:paraId="13539236" w14:textId="77777777" w:rsidR="00E57BA0" w:rsidRPr="009F647B" w:rsidRDefault="00E57BA0" w:rsidP="003A4525">
      <w:pPr>
        <w:keepLines w:val="0"/>
        <w:autoSpaceDE w:val="0"/>
        <w:autoSpaceDN w:val="0"/>
        <w:adjustRightInd w:val="0"/>
        <w:spacing w:before="0" w:after="0"/>
      </w:pPr>
    </w:p>
    <w:p w14:paraId="1B0C5F0B" w14:textId="565C579F" w:rsidR="00DA0013" w:rsidRDefault="003A4525" w:rsidP="003A4525">
      <w:pPr>
        <w:keepLines w:val="0"/>
        <w:autoSpaceDE w:val="0"/>
        <w:autoSpaceDN w:val="0"/>
        <w:adjustRightInd w:val="0"/>
        <w:spacing w:before="0" w:after="0"/>
      </w:pPr>
      <w:r w:rsidRPr="009F647B">
        <w:t>Lorsque l’immeuble</w:t>
      </w:r>
      <w:r w:rsidR="003D35E2">
        <w:t xml:space="preserve"> est éloigné du domaine public routier</w:t>
      </w:r>
      <w:r w:rsidR="0041638B">
        <w:t xml:space="preserve"> </w:t>
      </w:r>
      <w:r w:rsidRPr="009F647B">
        <w:t xml:space="preserve">le </w:t>
      </w:r>
      <w:r w:rsidR="00D7758A">
        <w:t>Maître d’Ouvrage</w:t>
      </w:r>
      <w:r w:rsidRPr="009F647B">
        <w:t xml:space="preserve"> </w:t>
      </w:r>
      <w:r w:rsidR="003D35E2">
        <w:t xml:space="preserve">doit également mettre en place un </w:t>
      </w:r>
      <w:r w:rsidR="0086702D" w:rsidRPr="009F647B">
        <w:t xml:space="preserve">Point </w:t>
      </w:r>
      <w:r w:rsidR="009E36A4" w:rsidRPr="009F647B">
        <w:t>de Démarcation Optique</w:t>
      </w:r>
      <w:r w:rsidR="0086702D" w:rsidRPr="009F647B">
        <w:t xml:space="preserve"> (P</w:t>
      </w:r>
      <w:r w:rsidR="009E36A4" w:rsidRPr="009F647B">
        <w:t>DO</w:t>
      </w:r>
      <w:r w:rsidR="0086702D" w:rsidRPr="009F647B">
        <w:t>)</w:t>
      </w:r>
      <w:r w:rsidRPr="009F647B">
        <w:t xml:space="preserve"> situé </w:t>
      </w:r>
      <w:r w:rsidR="004C31EF" w:rsidRPr="009F647B">
        <w:t>en</w:t>
      </w:r>
      <w:r w:rsidRPr="009F647B">
        <w:t xml:space="preserve"> </w:t>
      </w:r>
      <w:r w:rsidR="009E36A4" w:rsidRPr="009F647B">
        <w:t>limité de domaine public/privé.</w:t>
      </w:r>
      <w:r w:rsidRPr="009F647B">
        <w:t xml:space="preserve"> </w:t>
      </w:r>
    </w:p>
    <w:p w14:paraId="641A9C10" w14:textId="77777777" w:rsidR="00DA0013" w:rsidRPr="009F647B" w:rsidRDefault="00DA0013" w:rsidP="003A4525">
      <w:pPr>
        <w:keepLines w:val="0"/>
        <w:autoSpaceDE w:val="0"/>
        <w:autoSpaceDN w:val="0"/>
        <w:adjustRightInd w:val="0"/>
        <w:spacing w:before="0" w:after="0"/>
      </w:pPr>
    </w:p>
    <w:p w14:paraId="4381F4E1" w14:textId="270C0773" w:rsidR="00B01D4C" w:rsidRPr="009F647B" w:rsidRDefault="003A4525" w:rsidP="000631A3">
      <w:pPr>
        <w:pStyle w:val="Paragraphedeliste"/>
        <w:keepLines w:val="0"/>
        <w:autoSpaceDE w:val="0"/>
        <w:autoSpaceDN w:val="0"/>
        <w:adjustRightInd w:val="0"/>
        <w:spacing w:before="0" w:after="0"/>
        <w:rPr>
          <w:szCs w:val="20"/>
          <w:lang w:eastAsia="en-US"/>
        </w:rPr>
      </w:pPr>
      <w:r w:rsidRPr="009F647B">
        <w:rPr>
          <w:szCs w:val="20"/>
          <w:lang w:eastAsia="en-US"/>
        </w:rPr>
        <w:t>L</w:t>
      </w:r>
      <w:r w:rsidR="00B01D4C" w:rsidRPr="009F647B">
        <w:rPr>
          <w:szCs w:val="20"/>
          <w:lang w:eastAsia="en-US"/>
        </w:rPr>
        <w:t>’OI</w:t>
      </w:r>
      <w:r w:rsidR="00654BEA">
        <w:rPr>
          <w:szCs w:val="20"/>
          <w:lang w:eastAsia="en-US"/>
        </w:rPr>
        <w:t xml:space="preserve"> </w:t>
      </w:r>
      <w:r w:rsidR="00B01D4C" w:rsidRPr="009F647B">
        <w:rPr>
          <w:szCs w:val="20"/>
          <w:lang w:eastAsia="en-US"/>
        </w:rPr>
        <w:t>se charge alors du tirage d’un câble à fibres optiques depuis son point de présence le plus proche</w:t>
      </w:r>
      <w:r w:rsidR="00F02ACF" w:rsidRPr="009F647B">
        <w:rPr>
          <w:szCs w:val="20"/>
          <w:lang w:eastAsia="en-US"/>
        </w:rPr>
        <w:t xml:space="preserve"> (PAR)</w:t>
      </w:r>
      <w:r w:rsidR="004125CC">
        <w:rPr>
          <w:szCs w:val="20"/>
          <w:lang w:eastAsia="en-US"/>
        </w:rPr>
        <w:t xml:space="preserve"> jusqu’au PR situé en pied d’immeuble.</w:t>
      </w:r>
    </w:p>
    <w:p w14:paraId="0584B719" w14:textId="68896A1A" w:rsidR="00024A13" w:rsidRPr="00F43213" w:rsidRDefault="00024A13" w:rsidP="00DB35EA">
      <w:pPr>
        <w:keepLines w:val="0"/>
        <w:autoSpaceDE w:val="0"/>
        <w:autoSpaceDN w:val="0"/>
        <w:adjustRightInd w:val="0"/>
        <w:spacing w:before="0" w:after="0"/>
      </w:pPr>
    </w:p>
    <w:p w14:paraId="7AB8676B" w14:textId="0F647D5E" w:rsidR="00E57BA0" w:rsidRDefault="00E57BA0" w:rsidP="00DB35EA">
      <w:pPr>
        <w:keepLines w:val="0"/>
        <w:autoSpaceDE w:val="0"/>
        <w:autoSpaceDN w:val="0"/>
        <w:adjustRightInd w:val="0"/>
        <w:spacing w:before="0" w:after="0"/>
        <w:rPr>
          <w:color w:val="auto"/>
        </w:rPr>
      </w:pPr>
    </w:p>
    <w:p w14:paraId="38EF08CA" w14:textId="4505C992" w:rsidR="00024A13" w:rsidRDefault="00E57BA0" w:rsidP="00DB35EA">
      <w:pPr>
        <w:keepLines w:val="0"/>
        <w:autoSpaceDE w:val="0"/>
        <w:autoSpaceDN w:val="0"/>
        <w:adjustRightInd w:val="0"/>
        <w:spacing w:before="0" w:after="0"/>
        <w:rPr>
          <w:color w:val="auto"/>
          <w:u w:val="single"/>
        </w:rPr>
      </w:pPr>
      <w:r>
        <w:rPr>
          <w:color w:val="auto"/>
          <w:u w:val="single"/>
        </w:rPr>
        <w:lastRenderedPageBreak/>
        <w:t>Dimensionnement optique des parties privées</w:t>
      </w:r>
    </w:p>
    <w:p w14:paraId="0A12D1B7" w14:textId="77777777" w:rsidR="004125CC" w:rsidRDefault="004125CC" w:rsidP="00DB35EA">
      <w:pPr>
        <w:keepLines w:val="0"/>
        <w:autoSpaceDE w:val="0"/>
        <w:autoSpaceDN w:val="0"/>
        <w:adjustRightInd w:val="0"/>
        <w:spacing w:before="0" w:after="0"/>
        <w:rPr>
          <w:color w:val="auto"/>
          <w:u w:val="single"/>
        </w:rPr>
      </w:pPr>
    </w:p>
    <w:p w14:paraId="046D4FAA" w14:textId="4747DFC1" w:rsidR="004125CC" w:rsidRDefault="004125CC" w:rsidP="004125CC">
      <w:pPr>
        <w:keepLines w:val="0"/>
        <w:autoSpaceDE w:val="0"/>
        <w:autoSpaceDN w:val="0"/>
        <w:adjustRightInd w:val="0"/>
        <w:spacing w:before="0" w:after="0"/>
      </w:pPr>
      <w:r w:rsidRPr="003C40ED">
        <w:t>La pose du BPI</w:t>
      </w:r>
      <w:r>
        <w:t>/PR</w:t>
      </w:r>
      <w:r w:rsidRPr="003C40ED">
        <w:t xml:space="preserve">, installation de la colonne montante, des PBO aux étages concernés, ainsi que les liaisons PBO-DTiO pour chaque logement sont sous la responsabilité du </w:t>
      </w:r>
      <w:r w:rsidR="00D7758A">
        <w:t>Maître d’Ouvrage</w:t>
      </w:r>
      <w:r w:rsidRPr="003C40ED">
        <w:t>.</w:t>
      </w:r>
    </w:p>
    <w:p w14:paraId="2B5FBE77" w14:textId="0D13D14A" w:rsidR="00136A0F" w:rsidRPr="003C40ED" w:rsidRDefault="00136A0F" w:rsidP="004125CC">
      <w:pPr>
        <w:keepLines w:val="0"/>
        <w:autoSpaceDE w:val="0"/>
        <w:autoSpaceDN w:val="0"/>
        <w:adjustRightInd w:val="0"/>
        <w:spacing w:before="0" w:after="0"/>
      </w:pPr>
      <w:r>
        <w:t>Un PBO est limité à la desserte de 10 logements.</w:t>
      </w:r>
    </w:p>
    <w:p w14:paraId="39F700A1" w14:textId="77777777" w:rsidR="00E57BA0" w:rsidRDefault="00E57BA0" w:rsidP="00DB35EA">
      <w:pPr>
        <w:keepLines w:val="0"/>
        <w:autoSpaceDE w:val="0"/>
        <w:autoSpaceDN w:val="0"/>
        <w:adjustRightInd w:val="0"/>
        <w:spacing w:before="0" w:after="0"/>
        <w:rPr>
          <w:color w:val="auto"/>
        </w:rPr>
      </w:pPr>
    </w:p>
    <w:p w14:paraId="2D904F5F" w14:textId="4F70E431" w:rsidR="00DB35EA" w:rsidRPr="00F43213" w:rsidRDefault="0066529E" w:rsidP="00DB35EA">
      <w:pPr>
        <w:keepLines w:val="0"/>
        <w:autoSpaceDE w:val="0"/>
        <w:autoSpaceDN w:val="0"/>
        <w:adjustRightInd w:val="0"/>
        <w:spacing w:before="0" w:after="0"/>
      </w:pPr>
      <w:r w:rsidRPr="00F43213">
        <w:t>Le nombre de boîtiers de raccordement d’étage alimentés par la colonne montante, ainsi que la disposition de ces dits boîtiers doit suivre les règles d’ingénierie de l’Opérateur d’Infrastructure.</w:t>
      </w:r>
    </w:p>
    <w:p w14:paraId="1EB0CD53" w14:textId="77777777" w:rsidR="00DB35EA" w:rsidRPr="00F43213" w:rsidRDefault="00DB35EA" w:rsidP="00DB35EA">
      <w:pPr>
        <w:keepLines w:val="0"/>
        <w:autoSpaceDE w:val="0"/>
        <w:autoSpaceDN w:val="0"/>
        <w:adjustRightInd w:val="0"/>
        <w:spacing w:before="0" w:after="0"/>
      </w:pPr>
    </w:p>
    <w:p w14:paraId="00684BFF" w14:textId="1441AD68" w:rsidR="00D91F74" w:rsidRPr="00F43213" w:rsidRDefault="00D91F74" w:rsidP="00DB35EA">
      <w:pPr>
        <w:keepLines w:val="0"/>
        <w:autoSpaceDE w:val="0"/>
        <w:autoSpaceDN w:val="0"/>
        <w:adjustRightInd w:val="0"/>
        <w:spacing w:before="0" w:after="0"/>
      </w:pPr>
      <w:r w:rsidRPr="00F43213">
        <w:t>Les principes de raccordement varient selon les configurations de chaque immeuble à desservir et notamment selon le nombre de colonnes montantes, d’étages, de logements par étage :</w:t>
      </w:r>
    </w:p>
    <w:p w14:paraId="546A5193" w14:textId="77777777" w:rsidR="00D91F74" w:rsidRDefault="00D91F74" w:rsidP="00F60B1B">
      <w:pPr>
        <w:keepLines w:val="0"/>
        <w:autoSpaceDE w:val="0"/>
        <w:autoSpaceDN w:val="0"/>
        <w:adjustRightInd w:val="0"/>
        <w:spacing w:before="0" w:after="0"/>
        <w:jc w:val="left"/>
        <w:rPr>
          <w:color w:val="auto"/>
        </w:rPr>
      </w:pPr>
    </w:p>
    <w:p w14:paraId="1FD5D1A2" w14:textId="77777777" w:rsidR="0066529E" w:rsidRDefault="0066529E" w:rsidP="00F60B1B">
      <w:pPr>
        <w:keepLines w:val="0"/>
        <w:autoSpaceDE w:val="0"/>
        <w:autoSpaceDN w:val="0"/>
        <w:adjustRightInd w:val="0"/>
        <w:spacing w:before="0" w:after="0"/>
        <w:jc w:val="left"/>
        <w:rPr>
          <w:color w:val="auto"/>
        </w:rPr>
      </w:pPr>
    </w:p>
    <w:tbl>
      <w:tblPr>
        <w:tblStyle w:val="Grilledutableau"/>
        <w:tblW w:w="0" w:type="auto"/>
        <w:jc w:val="center"/>
        <w:tblLook w:val="04A0" w:firstRow="1" w:lastRow="0" w:firstColumn="1" w:lastColumn="0" w:noHBand="0" w:noVBand="1"/>
      </w:tblPr>
      <w:tblGrid>
        <w:gridCol w:w="2547"/>
        <w:gridCol w:w="1701"/>
        <w:gridCol w:w="2551"/>
        <w:gridCol w:w="1843"/>
      </w:tblGrid>
      <w:tr w:rsidR="005A126C" w14:paraId="16BE5EE5" w14:textId="77777777" w:rsidTr="00EE4AFB">
        <w:trPr>
          <w:trHeight w:val="167"/>
          <w:jc w:val="center"/>
        </w:trPr>
        <w:tc>
          <w:tcPr>
            <w:tcW w:w="2547" w:type="dxa"/>
            <w:shd w:val="clear" w:color="auto" w:fill="F7CAAC" w:themeFill="accent2" w:themeFillTint="66"/>
          </w:tcPr>
          <w:p w14:paraId="19F3A6F0" w14:textId="1BCD6EDE" w:rsidR="005A126C" w:rsidRPr="005A126C" w:rsidRDefault="005A126C" w:rsidP="005A126C">
            <w:pPr>
              <w:keepLines w:val="0"/>
              <w:autoSpaceDE w:val="0"/>
              <w:autoSpaceDN w:val="0"/>
              <w:adjustRightInd w:val="0"/>
              <w:spacing w:before="0" w:after="0"/>
              <w:jc w:val="center"/>
              <w:rPr>
                <w:b/>
                <w:color w:val="auto"/>
                <w:szCs w:val="16"/>
              </w:rPr>
            </w:pPr>
            <w:r w:rsidRPr="005A126C">
              <w:rPr>
                <w:b/>
                <w:color w:val="auto"/>
                <w:szCs w:val="16"/>
              </w:rPr>
              <w:t>Topologie de bâtiment</w:t>
            </w:r>
          </w:p>
        </w:tc>
        <w:tc>
          <w:tcPr>
            <w:tcW w:w="1701" w:type="dxa"/>
            <w:shd w:val="clear" w:color="auto" w:fill="F7CAAC" w:themeFill="accent2" w:themeFillTint="66"/>
          </w:tcPr>
          <w:p w14:paraId="3358051A" w14:textId="365E03E2" w:rsidR="005A126C" w:rsidRPr="005A126C" w:rsidRDefault="005A126C" w:rsidP="005A126C">
            <w:pPr>
              <w:keepLines w:val="0"/>
              <w:autoSpaceDE w:val="0"/>
              <w:autoSpaceDN w:val="0"/>
              <w:adjustRightInd w:val="0"/>
              <w:spacing w:before="0" w:after="0"/>
              <w:jc w:val="center"/>
              <w:rPr>
                <w:b/>
                <w:color w:val="auto"/>
                <w:szCs w:val="16"/>
              </w:rPr>
            </w:pPr>
            <w:r w:rsidRPr="005A126C">
              <w:rPr>
                <w:b/>
                <w:color w:val="auto"/>
                <w:szCs w:val="16"/>
              </w:rPr>
              <w:t>Type de colonne</w:t>
            </w:r>
          </w:p>
        </w:tc>
        <w:tc>
          <w:tcPr>
            <w:tcW w:w="2551" w:type="dxa"/>
            <w:shd w:val="clear" w:color="auto" w:fill="F7CAAC" w:themeFill="accent2" w:themeFillTint="66"/>
          </w:tcPr>
          <w:p w14:paraId="52C88DF6" w14:textId="3405E70E" w:rsidR="005A126C" w:rsidRPr="005A126C" w:rsidRDefault="005A126C" w:rsidP="005A126C">
            <w:pPr>
              <w:keepLines w:val="0"/>
              <w:autoSpaceDE w:val="0"/>
              <w:autoSpaceDN w:val="0"/>
              <w:adjustRightInd w:val="0"/>
              <w:spacing w:before="0" w:after="0"/>
              <w:jc w:val="center"/>
              <w:rPr>
                <w:b/>
                <w:color w:val="auto"/>
                <w:szCs w:val="16"/>
              </w:rPr>
            </w:pPr>
            <w:r w:rsidRPr="005A126C">
              <w:rPr>
                <w:b/>
                <w:color w:val="auto"/>
                <w:szCs w:val="16"/>
              </w:rPr>
              <w:t>Fréquence des PBO</w:t>
            </w:r>
          </w:p>
        </w:tc>
        <w:tc>
          <w:tcPr>
            <w:tcW w:w="1843" w:type="dxa"/>
            <w:shd w:val="clear" w:color="auto" w:fill="F7CAAC" w:themeFill="accent2" w:themeFillTint="66"/>
          </w:tcPr>
          <w:p w14:paraId="72FAF633" w14:textId="6FBE8713" w:rsidR="005A126C" w:rsidRPr="005A126C" w:rsidRDefault="005A126C" w:rsidP="005A126C">
            <w:pPr>
              <w:keepLines w:val="0"/>
              <w:autoSpaceDE w:val="0"/>
              <w:autoSpaceDN w:val="0"/>
              <w:adjustRightInd w:val="0"/>
              <w:spacing w:before="0" w:after="0"/>
              <w:jc w:val="center"/>
              <w:rPr>
                <w:b/>
                <w:color w:val="auto"/>
                <w:szCs w:val="16"/>
              </w:rPr>
            </w:pPr>
            <w:r>
              <w:rPr>
                <w:b/>
                <w:color w:val="auto"/>
                <w:szCs w:val="16"/>
              </w:rPr>
              <w:t>Placement premier PBO</w:t>
            </w:r>
          </w:p>
        </w:tc>
      </w:tr>
      <w:tr w:rsidR="005A126C" w14:paraId="7929BDC2" w14:textId="77777777" w:rsidTr="00EE4AFB">
        <w:trPr>
          <w:trHeight w:val="46"/>
          <w:jc w:val="center"/>
        </w:trPr>
        <w:tc>
          <w:tcPr>
            <w:tcW w:w="2547" w:type="dxa"/>
          </w:tcPr>
          <w:p w14:paraId="204B249A" w14:textId="7BF3B5E7" w:rsidR="005A126C" w:rsidRPr="005A126C" w:rsidRDefault="005A126C" w:rsidP="005A126C">
            <w:pPr>
              <w:keepLines w:val="0"/>
              <w:autoSpaceDE w:val="0"/>
              <w:autoSpaceDN w:val="0"/>
              <w:adjustRightInd w:val="0"/>
              <w:spacing w:before="0" w:after="0"/>
              <w:jc w:val="center"/>
              <w:rPr>
                <w:color w:val="auto"/>
                <w:szCs w:val="16"/>
              </w:rPr>
            </w:pPr>
            <w:r w:rsidRPr="005A126C">
              <w:rPr>
                <w:color w:val="auto"/>
                <w:szCs w:val="16"/>
              </w:rPr>
              <w:t xml:space="preserve">≤ 3 </w:t>
            </w:r>
            <w:r w:rsidR="0056580D" w:rsidRPr="005A126C">
              <w:rPr>
                <w:color w:val="auto"/>
                <w:szCs w:val="16"/>
              </w:rPr>
              <w:t>étages</w:t>
            </w:r>
            <w:r w:rsidR="0056580D">
              <w:rPr>
                <w:color w:val="auto"/>
                <w:szCs w:val="16"/>
              </w:rPr>
              <w:t>, 6 logements</w:t>
            </w:r>
          </w:p>
        </w:tc>
        <w:tc>
          <w:tcPr>
            <w:tcW w:w="1701" w:type="dxa"/>
          </w:tcPr>
          <w:p w14:paraId="7DC7DE44" w14:textId="25F8DC2E" w:rsidR="005A126C" w:rsidRPr="005A126C" w:rsidRDefault="005A126C" w:rsidP="005A126C">
            <w:pPr>
              <w:keepLines w:val="0"/>
              <w:autoSpaceDE w:val="0"/>
              <w:autoSpaceDN w:val="0"/>
              <w:adjustRightInd w:val="0"/>
              <w:spacing w:before="0" w:after="0"/>
              <w:jc w:val="center"/>
              <w:rPr>
                <w:color w:val="auto"/>
                <w:szCs w:val="16"/>
              </w:rPr>
            </w:pPr>
            <w:r>
              <w:rPr>
                <w:color w:val="auto"/>
                <w:szCs w:val="16"/>
              </w:rPr>
              <w:t>S</w:t>
            </w:r>
            <w:r w:rsidRPr="005A126C">
              <w:rPr>
                <w:color w:val="auto"/>
                <w:szCs w:val="16"/>
              </w:rPr>
              <w:t>imple</w:t>
            </w:r>
          </w:p>
        </w:tc>
        <w:tc>
          <w:tcPr>
            <w:tcW w:w="2551" w:type="dxa"/>
          </w:tcPr>
          <w:p w14:paraId="77A6CAFD" w14:textId="0BF32BBA" w:rsidR="005A126C" w:rsidRPr="005A126C" w:rsidRDefault="005A126C" w:rsidP="00D91F74">
            <w:pPr>
              <w:keepLines w:val="0"/>
              <w:autoSpaceDE w:val="0"/>
              <w:autoSpaceDN w:val="0"/>
              <w:adjustRightInd w:val="0"/>
              <w:spacing w:before="0" w:after="0"/>
              <w:jc w:val="center"/>
              <w:rPr>
                <w:color w:val="auto"/>
                <w:szCs w:val="16"/>
              </w:rPr>
            </w:pPr>
            <w:r w:rsidRPr="005A126C">
              <w:rPr>
                <w:color w:val="auto"/>
                <w:szCs w:val="16"/>
              </w:rPr>
              <w:t xml:space="preserve">1 PBO </w:t>
            </w:r>
            <w:r w:rsidR="00D91F74">
              <w:rPr>
                <w:color w:val="auto"/>
                <w:szCs w:val="16"/>
              </w:rPr>
              <w:t xml:space="preserve">unique </w:t>
            </w:r>
          </w:p>
        </w:tc>
        <w:tc>
          <w:tcPr>
            <w:tcW w:w="1843" w:type="dxa"/>
          </w:tcPr>
          <w:p w14:paraId="54C64884" w14:textId="4AB9961F" w:rsidR="005A126C" w:rsidRPr="005A126C" w:rsidRDefault="0056580D" w:rsidP="005A126C">
            <w:pPr>
              <w:keepLines w:val="0"/>
              <w:autoSpaceDE w:val="0"/>
              <w:autoSpaceDN w:val="0"/>
              <w:adjustRightInd w:val="0"/>
              <w:spacing w:before="0" w:after="0"/>
              <w:jc w:val="center"/>
              <w:rPr>
                <w:color w:val="auto"/>
                <w:szCs w:val="16"/>
              </w:rPr>
            </w:pPr>
            <w:r>
              <w:rPr>
                <w:color w:val="auto"/>
                <w:szCs w:val="16"/>
              </w:rPr>
              <w:t>1</w:t>
            </w:r>
            <w:r w:rsidRPr="0056580D">
              <w:rPr>
                <w:color w:val="auto"/>
                <w:szCs w:val="16"/>
                <w:vertAlign w:val="superscript"/>
              </w:rPr>
              <w:t>er</w:t>
            </w:r>
            <w:r>
              <w:rPr>
                <w:color w:val="auto"/>
                <w:szCs w:val="16"/>
              </w:rPr>
              <w:t xml:space="preserve"> étage</w:t>
            </w:r>
          </w:p>
        </w:tc>
      </w:tr>
      <w:tr w:rsidR="005A126C" w14:paraId="485388A9" w14:textId="77777777" w:rsidTr="00EE4AFB">
        <w:trPr>
          <w:jc w:val="center"/>
        </w:trPr>
        <w:tc>
          <w:tcPr>
            <w:tcW w:w="2547" w:type="dxa"/>
          </w:tcPr>
          <w:p w14:paraId="5161C053" w14:textId="56A94236" w:rsidR="005A126C" w:rsidRPr="005A126C" w:rsidRDefault="005A126C" w:rsidP="005A126C">
            <w:pPr>
              <w:keepLines w:val="0"/>
              <w:autoSpaceDE w:val="0"/>
              <w:autoSpaceDN w:val="0"/>
              <w:adjustRightInd w:val="0"/>
              <w:spacing w:before="0" w:after="0"/>
              <w:jc w:val="center"/>
              <w:rPr>
                <w:color w:val="auto"/>
                <w:szCs w:val="16"/>
              </w:rPr>
            </w:pPr>
            <w:r w:rsidRPr="005A126C">
              <w:rPr>
                <w:color w:val="auto"/>
                <w:szCs w:val="16"/>
              </w:rPr>
              <w:t>&gt; 3 étages</w:t>
            </w:r>
          </w:p>
        </w:tc>
        <w:tc>
          <w:tcPr>
            <w:tcW w:w="1701" w:type="dxa"/>
          </w:tcPr>
          <w:p w14:paraId="2E1C0BF1" w14:textId="783F0D94" w:rsidR="005A126C" w:rsidRPr="005A126C" w:rsidRDefault="005A126C" w:rsidP="005A126C">
            <w:pPr>
              <w:keepLines w:val="0"/>
              <w:autoSpaceDE w:val="0"/>
              <w:autoSpaceDN w:val="0"/>
              <w:adjustRightInd w:val="0"/>
              <w:spacing w:before="0" w:after="0"/>
              <w:jc w:val="center"/>
              <w:rPr>
                <w:color w:val="auto"/>
                <w:szCs w:val="16"/>
              </w:rPr>
            </w:pPr>
            <w:r>
              <w:rPr>
                <w:color w:val="auto"/>
                <w:szCs w:val="16"/>
              </w:rPr>
              <w:t>S</w:t>
            </w:r>
            <w:r w:rsidRPr="005A126C">
              <w:rPr>
                <w:color w:val="auto"/>
                <w:szCs w:val="16"/>
              </w:rPr>
              <w:t>imple</w:t>
            </w:r>
          </w:p>
        </w:tc>
        <w:tc>
          <w:tcPr>
            <w:tcW w:w="2551" w:type="dxa"/>
          </w:tcPr>
          <w:p w14:paraId="0502E396" w14:textId="6AB043CC" w:rsidR="005A126C" w:rsidRPr="005A126C" w:rsidRDefault="005A126C" w:rsidP="005A126C">
            <w:pPr>
              <w:keepLines w:val="0"/>
              <w:autoSpaceDE w:val="0"/>
              <w:autoSpaceDN w:val="0"/>
              <w:adjustRightInd w:val="0"/>
              <w:spacing w:before="0" w:after="0"/>
              <w:jc w:val="center"/>
              <w:rPr>
                <w:color w:val="auto"/>
                <w:szCs w:val="16"/>
              </w:rPr>
            </w:pPr>
            <w:r w:rsidRPr="005A126C">
              <w:rPr>
                <w:color w:val="auto"/>
                <w:szCs w:val="16"/>
              </w:rPr>
              <w:t>1 PBO tous les 2 étages</w:t>
            </w:r>
          </w:p>
        </w:tc>
        <w:tc>
          <w:tcPr>
            <w:tcW w:w="1843" w:type="dxa"/>
          </w:tcPr>
          <w:p w14:paraId="5AE1AC76" w14:textId="33CD1166" w:rsidR="005A126C" w:rsidRPr="005A126C" w:rsidRDefault="0056580D" w:rsidP="00EE4AFB">
            <w:pPr>
              <w:keepLines w:val="0"/>
              <w:autoSpaceDE w:val="0"/>
              <w:autoSpaceDN w:val="0"/>
              <w:adjustRightInd w:val="0"/>
              <w:spacing w:before="0" w:after="0"/>
              <w:jc w:val="center"/>
              <w:rPr>
                <w:color w:val="auto"/>
                <w:szCs w:val="16"/>
              </w:rPr>
            </w:pPr>
            <w:r>
              <w:rPr>
                <w:color w:val="auto"/>
                <w:szCs w:val="16"/>
              </w:rPr>
              <w:t>1</w:t>
            </w:r>
            <w:r w:rsidRPr="0056580D">
              <w:rPr>
                <w:color w:val="auto"/>
                <w:szCs w:val="16"/>
                <w:vertAlign w:val="superscript"/>
              </w:rPr>
              <w:t>er</w:t>
            </w:r>
            <w:r>
              <w:rPr>
                <w:color w:val="auto"/>
                <w:szCs w:val="16"/>
              </w:rPr>
              <w:t xml:space="preserve"> </w:t>
            </w:r>
            <w:r w:rsidR="00EE4AFB">
              <w:rPr>
                <w:color w:val="auto"/>
                <w:szCs w:val="16"/>
              </w:rPr>
              <w:t>étage</w:t>
            </w:r>
          </w:p>
        </w:tc>
      </w:tr>
      <w:tr w:rsidR="005A126C" w14:paraId="5FA6882D" w14:textId="77777777" w:rsidTr="00EE4AFB">
        <w:trPr>
          <w:jc w:val="center"/>
        </w:trPr>
        <w:tc>
          <w:tcPr>
            <w:tcW w:w="2547" w:type="dxa"/>
          </w:tcPr>
          <w:p w14:paraId="47AE88B8" w14:textId="1683C907" w:rsidR="005A126C" w:rsidRPr="005A126C" w:rsidRDefault="005A126C" w:rsidP="005A126C">
            <w:pPr>
              <w:keepLines w:val="0"/>
              <w:autoSpaceDE w:val="0"/>
              <w:autoSpaceDN w:val="0"/>
              <w:adjustRightInd w:val="0"/>
              <w:spacing w:before="0" w:after="0"/>
              <w:jc w:val="center"/>
              <w:rPr>
                <w:color w:val="auto"/>
                <w:szCs w:val="16"/>
              </w:rPr>
            </w:pPr>
            <w:r w:rsidRPr="005A126C">
              <w:rPr>
                <w:color w:val="auto"/>
                <w:szCs w:val="16"/>
              </w:rPr>
              <w:t>&gt; 3 étages</w:t>
            </w:r>
          </w:p>
        </w:tc>
        <w:tc>
          <w:tcPr>
            <w:tcW w:w="1701" w:type="dxa"/>
          </w:tcPr>
          <w:p w14:paraId="0DBFE612" w14:textId="0C364D36" w:rsidR="005A126C" w:rsidRPr="005A126C" w:rsidRDefault="005A126C" w:rsidP="005A126C">
            <w:pPr>
              <w:keepLines w:val="0"/>
              <w:autoSpaceDE w:val="0"/>
              <w:autoSpaceDN w:val="0"/>
              <w:adjustRightInd w:val="0"/>
              <w:spacing w:before="0" w:after="0"/>
              <w:jc w:val="center"/>
              <w:rPr>
                <w:color w:val="auto"/>
                <w:szCs w:val="16"/>
              </w:rPr>
            </w:pPr>
            <w:r>
              <w:rPr>
                <w:color w:val="auto"/>
                <w:szCs w:val="16"/>
              </w:rPr>
              <w:t>D</w:t>
            </w:r>
            <w:r w:rsidRPr="005A126C">
              <w:rPr>
                <w:color w:val="auto"/>
                <w:szCs w:val="16"/>
              </w:rPr>
              <w:t>ouble</w:t>
            </w:r>
          </w:p>
        </w:tc>
        <w:tc>
          <w:tcPr>
            <w:tcW w:w="2551" w:type="dxa"/>
          </w:tcPr>
          <w:p w14:paraId="15E9F13F" w14:textId="2FE73B6F" w:rsidR="005A126C" w:rsidRPr="005A126C" w:rsidRDefault="005A126C" w:rsidP="005A126C">
            <w:pPr>
              <w:keepLines w:val="0"/>
              <w:autoSpaceDE w:val="0"/>
              <w:autoSpaceDN w:val="0"/>
              <w:adjustRightInd w:val="0"/>
              <w:spacing w:before="0" w:after="0"/>
              <w:jc w:val="center"/>
              <w:rPr>
                <w:color w:val="auto"/>
                <w:szCs w:val="16"/>
              </w:rPr>
            </w:pPr>
            <w:r w:rsidRPr="005A126C">
              <w:rPr>
                <w:color w:val="auto"/>
                <w:szCs w:val="16"/>
              </w:rPr>
              <w:t>1 PBO tous les 2 étages</w:t>
            </w:r>
          </w:p>
        </w:tc>
        <w:tc>
          <w:tcPr>
            <w:tcW w:w="1843" w:type="dxa"/>
          </w:tcPr>
          <w:p w14:paraId="4AD8B3E9" w14:textId="61172077" w:rsidR="005A126C" w:rsidRPr="005A126C" w:rsidRDefault="0056580D" w:rsidP="00EE4AFB">
            <w:pPr>
              <w:keepLines w:val="0"/>
              <w:autoSpaceDE w:val="0"/>
              <w:autoSpaceDN w:val="0"/>
              <w:adjustRightInd w:val="0"/>
              <w:spacing w:before="0" w:after="0"/>
              <w:jc w:val="center"/>
              <w:rPr>
                <w:color w:val="auto"/>
                <w:szCs w:val="16"/>
              </w:rPr>
            </w:pPr>
            <w:r>
              <w:rPr>
                <w:color w:val="auto"/>
                <w:szCs w:val="16"/>
              </w:rPr>
              <w:t>1</w:t>
            </w:r>
            <w:r w:rsidRPr="0056580D">
              <w:rPr>
                <w:color w:val="auto"/>
                <w:szCs w:val="16"/>
                <w:vertAlign w:val="superscript"/>
              </w:rPr>
              <w:t>er</w:t>
            </w:r>
            <w:r>
              <w:rPr>
                <w:color w:val="auto"/>
                <w:szCs w:val="16"/>
              </w:rPr>
              <w:t xml:space="preserve"> </w:t>
            </w:r>
            <w:r w:rsidR="00EE4AFB">
              <w:rPr>
                <w:color w:val="auto"/>
                <w:szCs w:val="16"/>
              </w:rPr>
              <w:t>étage</w:t>
            </w:r>
          </w:p>
        </w:tc>
      </w:tr>
    </w:tbl>
    <w:p w14:paraId="0BFC9AEA" w14:textId="77777777" w:rsidR="00DB35EA" w:rsidRDefault="00DB35EA" w:rsidP="00A340AD">
      <w:pPr>
        <w:pStyle w:val="Puceniveau2"/>
        <w:numPr>
          <w:ilvl w:val="0"/>
          <w:numId w:val="0"/>
        </w:numPr>
        <w:jc w:val="left"/>
        <w:rPr>
          <w:b/>
          <w:u w:val="single"/>
        </w:rPr>
      </w:pPr>
    </w:p>
    <w:p w14:paraId="3B1C13DA" w14:textId="78677A89" w:rsidR="00A340AD" w:rsidRPr="00A340AD" w:rsidRDefault="00A340AD" w:rsidP="00A340AD">
      <w:pPr>
        <w:pStyle w:val="Puceniveau2"/>
        <w:numPr>
          <w:ilvl w:val="0"/>
          <w:numId w:val="0"/>
        </w:numPr>
        <w:jc w:val="left"/>
        <w:rPr>
          <w:b/>
          <w:u w:val="single"/>
        </w:rPr>
      </w:pPr>
      <w:r w:rsidRPr="00A340AD">
        <w:rPr>
          <w:b/>
          <w:u w:val="single"/>
        </w:rPr>
        <w:t>En colonne simple :</w:t>
      </w:r>
    </w:p>
    <w:p w14:paraId="175D80F7" w14:textId="054FE521" w:rsidR="0056580D" w:rsidRDefault="00A340AD" w:rsidP="00A340AD">
      <w:pPr>
        <w:jc w:val="center"/>
      </w:pPr>
      <w:r w:rsidRPr="00067C8B">
        <w:rPr>
          <w:b/>
          <w:i/>
          <w:noProof/>
          <w:lang w:eastAsia="fr-FR"/>
        </w:rPr>
        <w:drawing>
          <wp:inline distT="0" distB="0" distL="0" distR="0" wp14:anchorId="4F23346A" wp14:editId="06D7CDFA">
            <wp:extent cx="2250440" cy="1446696"/>
            <wp:effectExtent l="0" t="0" r="0" b="127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6072"/>
                    <a:stretch/>
                  </pic:blipFill>
                  <pic:spPr bwMode="auto">
                    <a:xfrm>
                      <a:off x="0" y="0"/>
                      <a:ext cx="2250630" cy="1446818"/>
                    </a:xfrm>
                    <a:prstGeom prst="rect">
                      <a:avLst/>
                    </a:prstGeom>
                    <a:ln>
                      <a:noFill/>
                    </a:ln>
                    <a:extLst>
                      <a:ext uri="{53640926-AAD7-44D8-BBD7-CCE9431645EC}">
                        <a14:shadowObscured xmlns:a14="http://schemas.microsoft.com/office/drawing/2010/main"/>
                      </a:ext>
                    </a:extLst>
                  </pic:spPr>
                </pic:pic>
              </a:graphicData>
            </a:graphic>
          </wp:inline>
        </w:drawing>
      </w:r>
      <w:r w:rsidRPr="00067C8B">
        <w:rPr>
          <w:b/>
          <w:i/>
          <w:noProof/>
          <w:lang w:eastAsia="fr-FR"/>
        </w:rPr>
        <w:drawing>
          <wp:inline distT="0" distB="0" distL="0" distR="0" wp14:anchorId="6515CED2" wp14:editId="583301F1">
            <wp:extent cx="2716636" cy="2054860"/>
            <wp:effectExtent l="0" t="0" r="0" b="254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1031" cy="2073312"/>
                    </a:xfrm>
                    <a:prstGeom prst="rect">
                      <a:avLst/>
                    </a:prstGeom>
                  </pic:spPr>
                </pic:pic>
              </a:graphicData>
            </a:graphic>
          </wp:inline>
        </w:drawing>
      </w:r>
    </w:p>
    <w:p w14:paraId="0FD1E543" w14:textId="064BF4AB" w:rsidR="008825BD" w:rsidRDefault="00A340AD" w:rsidP="00A340AD">
      <w:pPr>
        <w:ind w:left="708"/>
        <w:jc w:val="left"/>
      </w:pPr>
      <w:r>
        <w:t xml:space="preserve"> Cas d’un immeuble à ≤ 3 étages                  Cas d’un immeuble à plus de 3 étages</w:t>
      </w:r>
    </w:p>
    <w:p w14:paraId="2468A3A0" w14:textId="77777777" w:rsidR="005711D9" w:rsidRDefault="005711D9" w:rsidP="00A340AD">
      <w:pPr>
        <w:pStyle w:val="Puceniveau2"/>
        <w:numPr>
          <w:ilvl w:val="0"/>
          <w:numId w:val="0"/>
        </w:numPr>
        <w:jc w:val="left"/>
        <w:rPr>
          <w:b/>
          <w:u w:val="single"/>
        </w:rPr>
      </w:pPr>
    </w:p>
    <w:p w14:paraId="5D59F828" w14:textId="77777777" w:rsidR="005711D9" w:rsidRDefault="005711D9" w:rsidP="00A340AD">
      <w:pPr>
        <w:pStyle w:val="Puceniveau2"/>
        <w:numPr>
          <w:ilvl w:val="0"/>
          <w:numId w:val="0"/>
        </w:numPr>
        <w:jc w:val="left"/>
        <w:rPr>
          <w:b/>
          <w:u w:val="single"/>
        </w:rPr>
      </w:pPr>
    </w:p>
    <w:p w14:paraId="7867A463" w14:textId="77777777" w:rsidR="00F67DFB" w:rsidRDefault="00F67DFB" w:rsidP="00A340AD">
      <w:pPr>
        <w:pStyle w:val="Puceniveau2"/>
        <w:numPr>
          <w:ilvl w:val="0"/>
          <w:numId w:val="0"/>
        </w:numPr>
        <w:jc w:val="left"/>
        <w:rPr>
          <w:b/>
          <w:u w:val="single"/>
        </w:rPr>
      </w:pPr>
    </w:p>
    <w:p w14:paraId="3B1A56FC" w14:textId="77777777" w:rsidR="00F67DFB" w:rsidRDefault="00F67DFB" w:rsidP="00A340AD">
      <w:pPr>
        <w:pStyle w:val="Puceniveau2"/>
        <w:numPr>
          <w:ilvl w:val="0"/>
          <w:numId w:val="0"/>
        </w:numPr>
        <w:jc w:val="left"/>
        <w:rPr>
          <w:b/>
          <w:u w:val="single"/>
        </w:rPr>
      </w:pPr>
    </w:p>
    <w:p w14:paraId="6342C787" w14:textId="369F2084" w:rsidR="005711D9" w:rsidRDefault="005711D9" w:rsidP="00A340AD">
      <w:pPr>
        <w:pStyle w:val="Puceniveau2"/>
        <w:numPr>
          <w:ilvl w:val="0"/>
          <w:numId w:val="0"/>
        </w:numPr>
        <w:jc w:val="left"/>
        <w:rPr>
          <w:b/>
          <w:u w:val="single"/>
        </w:rPr>
      </w:pPr>
    </w:p>
    <w:p w14:paraId="11AF2D31" w14:textId="494270B5" w:rsidR="004125CC" w:rsidRDefault="004125CC" w:rsidP="00A340AD">
      <w:pPr>
        <w:pStyle w:val="Puceniveau2"/>
        <w:numPr>
          <w:ilvl w:val="0"/>
          <w:numId w:val="0"/>
        </w:numPr>
        <w:jc w:val="left"/>
        <w:rPr>
          <w:b/>
          <w:u w:val="single"/>
        </w:rPr>
      </w:pPr>
    </w:p>
    <w:p w14:paraId="14EA9B96" w14:textId="6C0A395B" w:rsidR="004125CC" w:rsidRDefault="004125CC" w:rsidP="00A340AD">
      <w:pPr>
        <w:pStyle w:val="Puceniveau2"/>
        <w:numPr>
          <w:ilvl w:val="0"/>
          <w:numId w:val="0"/>
        </w:numPr>
        <w:jc w:val="left"/>
        <w:rPr>
          <w:b/>
          <w:u w:val="single"/>
        </w:rPr>
      </w:pPr>
    </w:p>
    <w:p w14:paraId="5F474A8C" w14:textId="47C5C128" w:rsidR="004125CC" w:rsidRDefault="004125CC" w:rsidP="00A340AD">
      <w:pPr>
        <w:pStyle w:val="Puceniveau2"/>
        <w:numPr>
          <w:ilvl w:val="0"/>
          <w:numId w:val="0"/>
        </w:numPr>
        <w:jc w:val="left"/>
        <w:rPr>
          <w:b/>
          <w:u w:val="single"/>
        </w:rPr>
      </w:pPr>
    </w:p>
    <w:p w14:paraId="088FFCDE" w14:textId="611F7402" w:rsidR="004125CC" w:rsidRDefault="004125CC" w:rsidP="00A340AD">
      <w:pPr>
        <w:pStyle w:val="Puceniveau2"/>
        <w:numPr>
          <w:ilvl w:val="0"/>
          <w:numId w:val="0"/>
        </w:numPr>
        <w:jc w:val="left"/>
        <w:rPr>
          <w:b/>
          <w:u w:val="single"/>
        </w:rPr>
      </w:pPr>
    </w:p>
    <w:p w14:paraId="0EB25403" w14:textId="104FB10C" w:rsidR="004125CC" w:rsidRDefault="004125CC" w:rsidP="00A340AD">
      <w:pPr>
        <w:pStyle w:val="Puceniveau2"/>
        <w:numPr>
          <w:ilvl w:val="0"/>
          <w:numId w:val="0"/>
        </w:numPr>
        <w:jc w:val="left"/>
        <w:rPr>
          <w:b/>
          <w:u w:val="single"/>
        </w:rPr>
      </w:pPr>
    </w:p>
    <w:p w14:paraId="5C47C112" w14:textId="47C6B3B8" w:rsidR="00754B92" w:rsidRDefault="00754B92" w:rsidP="00A340AD">
      <w:pPr>
        <w:pStyle w:val="Puceniveau2"/>
        <w:numPr>
          <w:ilvl w:val="0"/>
          <w:numId w:val="0"/>
        </w:numPr>
        <w:jc w:val="left"/>
        <w:rPr>
          <w:b/>
          <w:u w:val="single"/>
        </w:rPr>
      </w:pPr>
    </w:p>
    <w:p w14:paraId="2CE96E11" w14:textId="12303BF3" w:rsidR="00754B92" w:rsidRDefault="00754B92" w:rsidP="00A340AD">
      <w:pPr>
        <w:pStyle w:val="Puceniveau2"/>
        <w:numPr>
          <w:ilvl w:val="0"/>
          <w:numId w:val="0"/>
        </w:numPr>
        <w:jc w:val="left"/>
        <w:rPr>
          <w:b/>
          <w:u w:val="single"/>
        </w:rPr>
      </w:pPr>
    </w:p>
    <w:p w14:paraId="5F788E7A" w14:textId="2EFEB6D0" w:rsidR="00754B92" w:rsidRDefault="00754B92" w:rsidP="00A340AD">
      <w:pPr>
        <w:pStyle w:val="Puceniveau2"/>
        <w:numPr>
          <w:ilvl w:val="0"/>
          <w:numId w:val="0"/>
        </w:numPr>
        <w:jc w:val="left"/>
        <w:rPr>
          <w:b/>
          <w:u w:val="single"/>
        </w:rPr>
      </w:pPr>
    </w:p>
    <w:p w14:paraId="7CB810E4" w14:textId="77777777" w:rsidR="00754B92" w:rsidRDefault="00754B92" w:rsidP="00A340AD">
      <w:pPr>
        <w:pStyle w:val="Puceniveau2"/>
        <w:numPr>
          <w:ilvl w:val="0"/>
          <w:numId w:val="0"/>
        </w:numPr>
        <w:jc w:val="left"/>
        <w:rPr>
          <w:b/>
          <w:u w:val="single"/>
        </w:rPr>
      </w:pPr>
    </w:p>
    <w:p w14:paraId="0BEDFB1D" w14:textId="1D9E9FFA" w:rsidR="00A340AD" w:rsidRDefault="00A340AD" w:rsidP="00A340AD">
      <w:pPr>
        <w:pStyle w:val="Puceniveau2"/>
        <w:numPr>
          <w:ilvl w:val="0"/>
          <w:numId w:val="0"/>
        </w:numPr>
        <w:jc w:val="left"/>
        <w:rPr>
          <w:b/>
          <w:u w:val="single"/>
        </w:rPr>
      </w:pPr>
      <w:r w:rsidRPr="00A340AD">
        <w:rPr>
          <w:b/>
          <w:u w:val="single"/>
        </w:rPr>
        <w:t xml:space="preserve">En colonne </w:t>
      </w:r>
      <w:r>
        <w:rPr>
          <w:b/>
          <w:u w:val="single"/>
        </w:rPr>
        <w:t>double</w:t>
      </w:r>
      <w:r w:rsidRPr="00A340AD">
        <w:rPr>
          <w:b/>
          <w:u w:val="single"/>
        </w:rPr>
        <w:t> :</w:t>
      </w:r>
    </w:p>
    <w:p w14:paraId="696C007A" w14:textId="77777777" w:rsidR="004125CC" w:rsidRPr="00A340AD" w:rsidRDefault="004125CC" w:rsidP="00A340AD">
      <w:pPr>
        <w:pStyle w:val="Puceniveau2"/>
        <w:numPr>
          <w:ilvl w:val="0"/>
          <w:numId w:val="0"/>
        </w:numPr>
        <w:jc w:val="left"/>
        <w:rPr>
          <w:b/>
          <w:u w:val="single"/>
        </w:rPr>
      </w:pPr>
    </w:p>
    <w:p w14:paraId="03270B6D" w14:textId="3DB993EE" w:rsidR="00A340AD" w:rsidRDefault="00A340AD" w:rsidP="00A340AD">
      <w:pPr>
        <w:jc w:val="center"/>
      </w:pPr>
      <w:r w:rsidRPr="00067C8B">
        <w:rPr>
          <w:b/>
          <w:i/>
          <w:noProof/>
          <w:lang w:eastAsia="fr-FR"/>
        </w:rPr>
        <w:drawing>
          <wp:inline distT="0" distB="0" distL="0" distR="0" wp14:anchorId="136CE96E" wp14:editId="0831A86D">
            <wp:extent cx="4514392" cy="3340775"/>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1342" cy="3345918"/>
                    </a:xfrm>
                    <a:prstGeom prst="rect">
                      <a:avLst/>
                    </a:prstGeom>
                  </pic:spPr>
                </pic:pic>
              </a:graphicData>
            </a:graphic>
          </wp:inline>
        </w:drawing>
      </w:r>
    </w:p>
    <w:p w14:paraId="041F9A32" w14:textId="28721FDF" w:rsidR="00A340AD" w:rsidRDefault="00A340AD" w:rsidP="00A340AD">
      <w:pPr>
        <w:jc w:val="center"/>
      </w:pPr>
      <w:r>
        <w:t>Cas d’un immeuble de plus de 3 étages présentant plusieurs colonnes montantes</w:t>
      </w:r>
    </w:p>
    <w:p w14:paraId="512CA91F" w14:textId="77777777" w:rsidR="001C55FA" w:rsidRDefault="001C55FA" w:rsidP="00A340AD"/>
    <w:p w14:paraId="7F7289A7" w14:textId="039446E4" w:rsidR="000C6E89" w:rsidRPr="004125CC" w:rsidRDefault="000C6E89" w:rsidP="00A340AD">
      <w:r w:rsidRPr="004125CC">
        <w:t>Les règles définies ci-dessous doivent être respectées :</w:t>
      </w:r>
    </w:p>
    <w:p w14:paraId="777A7173" w14:textId="5F7D956C" w:rsidR="00A340AD" w:rsidRPr="004125CC" w:rsidRDefault="00A340AD" w:rsidP="000C6E89">
      <w:pPr>
        <w:pStyle w:val="Puceniveau2"/>
        <w:tabs>
          <w:tab w:val="clear" w:pos="907"/>
          <w:tab w:val="num" w:pos="453"/>
        </w:tabs>
        <w:ind w:left="454"/>
      </w:pPr>
      <w:r w:rsidRPr="004125CC">
        <w:t xml:space="preserve">Un PBO est limité </w:t>
      </w:r>
      <w:r w:rsidR="007F4055" w:rsidRPr="004125CC">
        <w:t>à la desserte de 10 locaux FTTH ;</w:t>
      </w:r>
    </w:p>
    <w:p w14:paraId="2F5F37E6" w14:textId="1F536F2A" w:rsidR="00A340AD" w:rsidRPr="004125CC" w:rsidRDefault="007F4055" w:rsidP="000C6E89">
      <w:pPr>
        <w:pStyle w:val="Puceniveau2"/>
        <w:numPr>
          <w:ilvl w:val="1"/>
          <w:numId w:val="1"/>
        </w:numPr>
        <w:tabs>
          <w:tab w:val="clear" w:pos="907"/>
          <w:tab w:val="num" w:pos="453"/>
        </w:tabs>
        <w:ind w:left="454"/>
      </w:pPr>
      <w:r w:rsidRPr="004125CC">
        <w:t>Un boîtier en pied d’immeuble, de type BPI, sera systématiquement posé ;</w:t>
      </w:r>
    </w:p>
    <w:p w14:paraId="0417B9C0" w14:textId="4033483F" w:rsidR="00A340AD" w:rsidRPr="004125CC" w:rsidRDefault="00A340AD" w:rsidP="003B6F73">
      <w:pPr>
        <w:pStyle w:val="Puceniveau2"/>
        <w:numPr>
          <w:ilvl w:val="1"/>
          <w:numId w:val="1"/>
        </w:numPr>
        <w:tabs>
          <w:tab w:val="clear" w:pos="907"/>
          <w:tab w:val="num" w:pos="453"/>
        </w:tabs>
        <w:ind w:left="454"/>
      </w:pPr>
      <w:r w:rsidRPr="004125CC">
        <w:t xml:space="preserve">Un PBO dessert 3 niveaux maximum dans la limite de 10 locaux FTTH. Il dessert alors les locaux FTTH situés au même étage que celui où il est installé, à l’étage </w:t>
      </w:r>
      <w:r w:rsidR="007F4055" w:rsidRPr="004125CC">
        <w:t xml:space="preserve">inférieur ou à l’étage </w:t>
      </w:r>
      <w:r w:rsidR="00AE54F5" w:rsidRPr="004125CC">
        <w:t>supérieur</w:t>
      </w:r>
      <w:r w:rsidR="007F4055" w:rsidRPr="004125CC">
        <w:t> ;</w:t>
      </w:r>
    </w:p>
    <w:p w14:paraId="1D3DBC51" w14:textId="2B456695" w:rsidR="00A340AD" w:rsidRPr="004125CC" w:rsidRDefault="00A340AD" w:rsidP="000C6E89">
      <w:pPr>
        <w:pStyle w:val="Puceniveau2"/>
        <w:numPr>
          <w:ilvl w:val="1"/>
          <w:numId w:val="1"/>
        </w:numPr>
        <w:tabs>
          <w:tab w:val="clear" w:pos="907"/>
          <w:tab w:val="num" w:pos="453"/>
        </w:tabs>
        <w:ind w:left="454"/>
        <w:rPr>
          <w:rFonts w:eastAsiaTheme="minorHAnsi"/>
        </w:rPr>
      </w:pPr>
      <w:r w:rsidRPr="004125CC">
        <w:t xml:space="preserve">Un étage de moins de </w:t>
      </w:r>
      <w:r w:rsidR="00F97A10">
        <w:t>10</w:t>
      </w:r>
      <w:r w:rsidRPr="004125CC">
        <w:t xml:space="preserve"> logements ne peut être de</w:t>
      </w:r>
      <w:r w:rsidR="007F4055" w:rsidRPr="004125CC">
        <w:t>sservi par deux PBO différents ;</w:t>
      </w:r>
    </w:p>
    <w:p w14:paraId="646E206D" w14:textId="20657686" w:rsidR="00A340AD" w:rsidRPr="004125CC" w:rsidRDefault="00A340AD" w:rsidP="000C6E89">
      <w:pPr>
        <w:pStyle w:val="Puceniveau2"/>
        <w:tabs>
          <w:tab w:val="clear" w:pos="907"/>
          <w:tab w:val="num" w:pos="453"/>
        </w:tabs>
        <w:ind w:left="454"/>
      </w:pPr>
      <w:r w:rsidRPr="004125CC">
        <w:t>Dans les gaines techniques, les boîtiers sont posés à hauteur d’homm</w:t>
      </w:r>
      <w:r w:rsidR="007F4055" w:rsidRPr="004125CC">
        <w:t>e pour faciliter la maintenance ;</w:t>
      </w:r>
    </w:p>
    <w:p w14:paraId="6FDEEDDB" w14:textId="77777777" w:rsidR="00A340AD" w:rsidRPr="004125CC" w:rsidRDefault="00A340AD" w:rsidP="000C6E89">
      <w:pPr>
        <w:pStyle w:val="Puceniveau2"/>
        <w:tabs>
          <w:tab w:val="clear" w:pos="907"/>
          <w:tab w:val="num" w:pos="453"/>
        </w:tabs>
        <w:ind w:left="454"/>
      </w:pPr>
      <w:r w:rsidRPr="004125CC">
        <w:t>Le câble de branchement des logements (entre PBO et DTiO) sera de type 2 FO.</w:t>
      </w:r>
    </w:p>
    <w:p w14:paraId="3B9953D9" w14:textId="77777777" w:rsidR="00024A13" w:rsidRPr="004125CC" w:rsidRDefault="00024A13" w:rsidP="00DB7809"/>
    <w:p w14:paraId="623366B7" w14:textId="2DD56A32" w:rsidR="00DB35EA" w:rsidRPr="004125CC" w:rsidRDefault="00273708" w:rsidP="00DB7809">
      <w:r w:rsidRPr="004125CC">
        <w:t xml:space="preserve">La pose des boîtiers DTIO est également sous la responsabilité du </w:t>
      </w:r>
      <w:r w:rsidR="00D7758A">
        <w:t>Maître d’Ouvrage</w:t>
      </w:r>
      <w:r w:rsidRPr="004125CC">
        <w:t xml:space="preserve">. Ceux-ci doivent être présents dans chaque logement pour permettre le raccordement de l’abonné final au réseau FTTH via l’infrastructure locale de l’OI. </w:t>
      </w:r>
    </w:p>
    <w:p w14:paraId="49D0D908" w14:textId="7C8047EF" w:rsidR="009976D7" w:rsidRPr="004125CC" w:rsidRDefault="009976D7" w:rsidP="00DB7809">
      <w:r w:rsidRPr="004125CC">
        <w:t xml:space="preserve">Le port n°1 du DTiO est défini par la couleur rouge. </w:t>
      </w:r>
    </w:p>
    <w:p w14:paraId="146B8955" w14:textId="5E51D067" w:rsidR="009976D7" w:rsidRPr="004125CC" w:rsidRDefault="009976D7" w:rsidP="00DB7809">
      <w:r w:rsidRPr="004125CC">
        <w:t>Le port n°2 du DTiO est défini par la couleur bleue.</w:t>
      </w:r>
    </w:p>
    <w:p w14:paraId="27FE355C" w14:textId="097C38D4" w:rsidR="009976D7" w:rsidRPr="004125CC" w:rsidRDefault="009976D7" w:rsidP="00DB7809">
      <w:r w:rsidRPr="004125CC">
        <w:t>Ces couleurs respectent l’ordre des codes couleurs définis dans les câbles à fibres optiques.</w:t>
      </w:r>
    </w:p>
    <w:p w14:paraId="304EDBD7" w14:textId="61B4D547" w:rsidR="00273708" w:rsidRPr="004125CC" w:rsidRDefault="0040439F" w:rsidP="00DB7809">
      <w:r w:rsidRPr="004125CC">
        <w:t>Les caractéristiques techniques</w:t>
      </w:r>
      <w:r w:rsidR="00273708" w:rsidRPr="004125CC">
        <w:t xml:space="preserve"> des DTIO sont définies dans le chapitre </w:t>
      </w:r>
      <w:r w:rsidR="004125CC" w:rsidRPr="004125CC">
        <w:t>5</w:t>
      </w:r>
      <w:r w:rsidR="00273708" w:rsidRPr="004125CC">
        <w:t>, partie 2.</w:t>
      </w:r>
    </w:p>
    <w:p w14:paraId="0B083E15" w14:textId="6F5D6458" w:rsidR="007A1394" w:rsidRPr="00431B3D" w:rsidRDefault="00024A13" w:rsidP="007A1394">
      <w:pPr>
        <w:pStyle w:val="Titre1"/>
      </w:pPr>
      <w:bookmarkStart w:id="5" w:name="_Toc59201898"/>
      <w:r>
        <w:lastRenderedPageBreak/>
        <w:t>Ingénierie des pavillons</w:t>
      </w:r>
      <w:bookmarkEnd w:id="5"/>
    </w:p>
    <w:p w14:paraId="5642700A" w14:textId="1595BC2F" w:rsidR="007A1394" w:rsidRPr="009A37B4" w:rsidRDefault="007A1394" w:rsidP="007A1394">
      <w:r>
        <w:t xml:space="preserve">Ce sous chapitre précise l’ingénierie retenue pour assurer la mise en attente des fibres optiques par l’OI </w:t>
      </w:r>
      <w:r w:rsidR="00742140">
        <w:t xml:space="preserve">Berry Fibre Optique </w:t>
      </w:r>
      <w:r>
        <w:t>en fonction des caractéristiques du nouveau bâtiment (pavillon).</w:t>
      </w:r>
    </w:p>
    <w:p w14:paraId="6676A35C" w14:textId="248D95FD" w:rsidR="007A1394" w:rsidRDefault="007A1394" w:rsidP="007A1394">
      <w:r>
        <w:t xml:space="preserve">La liste des équipements préconisés par l’OI </w:t>
      </w:r>
      <w:r w:rsidR="00742140">
        <w:t xml:space="preserve">Berry Fibre Optique </w:t>
      </w:r>
      <w:r>
        <w:t xml:space="preserve">dans ce document) pour le </w:t>
      </w:r>
      <w:r w:rsidR="00D7758A">
        <w:t>Maître d’Ouvrage</w:t>
      </w:r>
      <w:r>
        <w:t xml:space="preserve"> du/des nouveau(x) logement(s) de type Pavillon ou Lotissement est définie dans le chapitre </w:t>
      </w:r>
      <w:r w:rsidR="004125CC">
        <w:t>5</w:t>
      </w:r>
      <w:r>
        <w:t>.</w:t>
      </w:r>
    </w:p>
    <w:p w14:paraId="3068A756" w14:textId="77777777" w:rsidR="00F22166" w:rsidRDefault="00F22166" w:rsidP="007A1394"/>
    <w:p w14:paraId="13A5F223" w14:textId="0C85D45B" w:rsidR="007A1394" w:rsidRDefault="007A1394" w:rsidP="007A1394">
      <w:r w:rsidRPr="009A37B4">
        <w:t>Pour la construction de nouveaux pavillons, l’</w:t>
      </w:r>
      <w:r>
        <w:t>O</w:t>
      </w:r>
      <w:r w:rsidRPr="009A37B4">
        <w:t>pérateur d’</w:t>
      </w:r>
      <w:r>
        <w:t>I</w:t>
      </w:r>
      <w:r w:rsidRPr="009A37B4">
        <w:t>nfrastructure construit les lignes de fibres optiques depuis son P</w:t>
      </w:r>
      <w:r>
        <w:t xml:space="preserve">oint de </w:t>
      </w:r>
      <w:r w:rsidRPr="009A37B4">
        <w:t>M</w:t>
      </w:r>
      <w:r>
        <w:t>utualisation (PM)</w:t>
      </w:r>
      <w:r w:rsidRPr="009A37B4">
        <w:t>, jusqu’au dernier</w:t>
      </w:r>
      <w:r>
        <w:t xml:space="preserve"> Point de Branchement Optique</w:t>
      </w:r>
      <w:r w:rsidRPr="009A37B4">
        <w:t xml:space="preserve"> </w:t>
      </w:r>
      <w:r>
        <w:t>(</w:t>
      </w:r>
      <w:r w:rsidRPr="009A37B4">
        <w:t>PBO</w:t>
      </w:r>
      <w:r>
        <w:t>)</w:t>
      </w:r>
      <w:r w:rsidRPr="009A37B4">
        <w:t xml:space="preserve"> adressant les maisons individuelles. Ainsi, la mise en attente des fibres optiques jusqu’au PBO est à la charge de l’OI. Une fois le pavillon construit, l’OI viendra </w:t>
      </w:r>
      <w:r>
        <w:t>réaliser la liaison entre le</w:t>
      </w:r>
      <w:r w:rsidRPr="009A37B4">
        <w:t xml:space="preserve"> PBO et le P</w:t>
      </w:r>
      <w:r>
        <w:t>oint de Démarcation Optique (P</w:t>
      </w:r>
      <w:r w:rsidRPr="009A37B4">
        <w:t>DO</w:t>
      </w:r>
      <w:r>
        <w:t>)</w:t>
      </w:r>
      <w:r w:rsidRPr="009A37B4">
        <w:t xml:space="preserve">. </w:t>
      </w:r>
    </w:p>
    <w:p w14:paraId="053055BE" w14:textId="77777777" w:rsidR="004125CC" w:rsidRDefault="004125CC" w:rsidP="007A1394"/>
    <w:p w14:paraId="6046E5EE" w14:textId="77777777" w:rsidR="007A1394" w:rsidRPr="009A37B4" w:rsidRDefault="007A1394" w:rsidP="007A1394">
      <w:r w:rsidRPr="009A37B4">
        <w:t>Les pavillons peuvent être définis de deux manières :</w:t>
      </w:r>
    </w:p>
    <w:p w14:paraId="1AEFC4AA" w14:textId="77777777" w:rsidR="007A1394" w:rsidRPr="009A37B4" w:rsidRDefault="007A1394" w:rsidP="007A1394">
      <w:pPr>
        <w:pStyle w:val="Puceniveau1"/>
        <w:numPr>
          <w:ilvl w:val="0"/>
          <w:numId w:val="1"/>
        </w:numPr>
      </w:pPr>
      <w:r w:rsidRPr="009A37B4">
        <w:t>Maisons individuelles résulta</w:t>
      </w:r>
      <w:r>
        <w:t>n</w:t>
      </w:r>
      <w:r w:rsidRPr="009A37B4">
        <w:t>t d’une opération de construction ne comportant qu’un seul logement, ou provenant d’un permis de construire unique.</w:t>
      </w:r>
    </w:p>
    <w:p w14:paraId="7B586221" w14:textId="77777777" w:rsidR="007A1394" w:rsidRDefault="007A1394" w:rsidP="007A1394">
      <w:pPr>
        <w:pStyle w:val="Puceniveau1"/>
        <w:numPr>
          <w:ilvl w:val="0"/>
          <w:numId w:val="1"/>
        </w:numPr>
      </w:pPr>
      <w:r w:rsidRPr="009A37B4">
        <w:t>Maisons résultant d’un projet de construction groupé comportant plusieurs logements individuels.</w:t>
      </w:r>
    </w:p>
    <w:p w14:paraId="08B98AEC" w14:textId="77777777" w:rsidR="007A1394" w:rsidRDefault="007A1394" w:rsidP="007A1394">
      <w:pPr>
        <w:keepNext/>
        <w:jc w:val="center"/>
      </w:pPr>
      <w:r>
        <w:rPr>
          <w:noProof/>
          <w:lang w:eastAsia="fr-FR"/>
        </w:rPr>
        <w:drawing>
          <wp:inline distT="0" distB="0" distL="0" distR="0" wp14:anchorId="72DA6640" wp14:editId="3F91974B">
            <wp:extent cx="1760870" cy="900000"/>
            <wp:effectExtent l="0" t="0" r="0" b="0"/>
            <wp:docPr id="18381795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0870" cy="900000"/>
                    </a:xfrm>
                    <a:prstGeom prst="rect">
                      <a:avLst/>
                    </a:prstGeom>
                  </pic:spPr>
                </pic:pic>
              </a:graphicData>
            </a:graphic>
          </wp:inline>
        </w:drawing>
      </w:r>
      <w:r w:rsidRPr="23012051">
        <w:rPr>
          <w:noProof/>
          <w:lang w:eastAsia="fr-FR"/>
        </w:rPr>
        <w:t xml:space="preserve">                               </w:t>
      </w:r>
      <w:r>
        <w:rPr>
          <w:noProof/>
          <w:lang w:eastAsia="fr-FR"/>
        </w:rPr>
        <w:drawing>
          <wp:inline distT="0" distB="0" distL="0" distR="0" wp14:anchorId="4F65DD67" wp14:editId="11EBAB5C">
            <wp:extent cx="1487686" cy="900000"/>
            <wp:effectExtent l="0" t="0" r="0" b="0"/>
            <wp:docPr id="201291503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7686" cy="900000"/>
                    </a:xfrm>
                    <a:prstGeom prst="rect">
                      <a:avLst/>
                    </a:prstGeom>
                  </pic:spPr>
                </pic:pic>
              </a:graphicData>
            </a:graphic>
          </wp:inline>
        </w:drawing>
      </w:r>
    </w:p>
    <w:p w14:paraId="511327D2" w14:textId="12F66045" w:rsidR="007A1394" w:rsidRPr="007B05F7" w:rsidRDefault="007A1394" w:rsidP="007A1394">
      <w:pPr>
        <w:pStyle w:val="Lgende"/>
        <w:ind w:firstLine="708"/>
        <w:jc w:val="center"/>
        <w:rPr>
          <w:b w:val="0"/>
          <w:sz w:val="16"/>
        </w:rPr>
      </w:pPr>
      <w:r w:rsidRPr="00431B3D">
        <w:rPr>
          <w:b w:val="0"/>
          <w:sz w:val="16"/>
        </w:rPr>
        <w:t xml:space="preserve">Figure </w:t>
      </w:r>
      <w:r w:rsidRPr="00431B3D">
        <w:rPr>
          <w:b w:val="0"/>
          <w:sz w:val="16"/>
        </w:rPr>
        <w:fldChar w:fldCharType="begin"/>
      </w:r>
      <w:r w:rsidRPr="00431B3D">
        <w:rPr>
          <w:b w:val="0"/>
          <w:sz w:val="16"/>
        </w:rPr>
        <w:instrText xml:space="preserve"> SEQ Figure \* ARABIC </w:instrText>
      </w:r>
      <w:r w:rsidRPr="00431B3D">
        <w:rPr>
          <w:b w:val="0"/>
          <w:sz w:val="16"/>
        </w:rPr>
        <w:fldChar w:fldCharType="separate"/>
      </w:r>
      <w:r w:rsidR="00811D08">
        <w:rPr>
          <w:b w:val="0"/>
          <w:noProof/>
          <w:sz w:val="16"/>
        </w:rPr>
        <w:t>1</w:t>
      </w:r>
      <w:r w:rsidRPr="00431B3D">
        <w:rPr>
          <w:b w:val="0"/>
          <w:sz w:val="16"/>
        </w:rPr>
        <w:fldChar w:fldCharType="end"/>
      </w:r>
      <w:r w:rsidRPr="00431B3D">
        <w:rPr>
          <w:b w:val="0"/>
          <w:noProof/>
          <w:sz w:val="16"/>
        </w:rPr>
        <w:t xml:space="preserve"> - Maison Isolée</w:t>
      </w:r>
      <w:r w:rsidRPr="002B3199">
        <w:rPr>
          <w:b w:val="0"/>
          <w:sz w:val="16"/>
        </w:rPr>
        <w:t xml:space="preserve"> </w:t>
      </w:r>
      <w:r>
        <w:rPr>
          <w:b w:val="0"/>
          <w:sz w:val="16"/>
        </w:rPr>
        <w:tab/>
        <w:t xml:space="preserve">                                 </w:t>
      </w:r>
      <w:r>
        <w:rPr>
          <w:b w:val="0"/>
          <w:sz w:val="16"/>
        </w:rPr>
        <w:tab/>
      </w:r>
      <w:r w:rsidRPr="007B05F7">
        <w:rPr>
          <w:b w:val="0"/>
          <w:sz w:val="16"/>
        </w:rPr>
        <w:t xml:space="preserve">Figure </w:t>
      </w:r>
      <w:r w:rsidRPr="007B05F7">
        <w:rPr>
          <w:b w:val="0"/>
          <w:sz w:val="16"/>
        </w:rPr>
        <w:fldChar w:fldCharType="begin"/>
      </w:r>
      <w:r w:rsidRPr="007B05F7">
        <w:rPr>
          <w:b w:val="0"/>
          <w:sz w:val="16"/>
        </w:rPr>
        <w:instrText xml:space="preserve"> SEQ Figure \* ARABIC </w:instrText>
      </w:r>
      <w:r w:rsidRPr="007B05F7">
        <w:rPr>
          <w:b w:val="0"/>
          <w:sz w:val="16"/>
        </w:rPr>
        <w:fldChar w:fldCharType="separate"/>
      </w:r>
      <w:r w:rsidR="00811D08">
        <w:rPr>
          <w:b w:val="0"/>
          <w:noProof/>
          <w:sz w:val="16"/>
        </w:rPr>
        <w:t>2</w:t>
      </w:r>
      <w:r w:rsidRPr="007B05F7">
        <w:rPr>
          <w:b w:val="0"/>
          <w:sz w:val="16"/>
        </w:rPr>
        <w:fldChar w:fldCharType="end"/>
      </w:r>
      <w:r w:rsidRPr="007B05F7">
        <w:rPr>
          <w:b w:val="0"/>
          <w:sz w:val="16"/>
        </w:rPr>
        <w:t xml:space="preserve"> - Maisons jumelées</w:t>
      </w:r>
    </w:p>
    <w:p w14:paraId="66EB83F2" w14:textId="77777777" w:rsidR="007A1394" w:rsidRPr="00431B3D" w:rsidRDefault="007A1394" w:rsidP="007A1394">
      <w:pPr>
        <w:keepNext/>
        <w:jc w:val="left"/>
        <w:rPr>
          <w:sz w:val="16"/>
        </w:rPr>
      </w:pPr>
    </w:p>
    <w:p w14:paraId="7431C0E3" w14:textId="77777777" w:rsidR="007A1394" w:rsidRDefault="007A1394" w:rsidP="007A1394">
      <w:r w:rsidRPr="009A37B4">
        <w:t>Dans ces deux cas, l’ingénierie type est la même. Celle-ci est définie ci-dessous.</w:t>
      </w:r>
    </w:p>
    <w:p w14:paraId="0DBA4C39" w14:textId="77777777" w:rsidR="007A1394" w:rsidRDefault="007A1394" w:rsidP="007A1394">
      <w:pPr>
        <w:jc w:val="center"/>
      </w:pPr>
    </w:p>
    <w:p w14:paraId="3F0AD10B" w14:textId="77777777" w:rsidR="007A1394" w:rsidRDefault="007A1394" w:rsidP="007A1394">
      <w:pPr>
        <w:jc w:val="center"/>
      </w:pPr>
      <w:r>
        <w:rPr>
          <w:noProof/>
        </w:rPr>
        <w:drawing>
          <wp:inline distT="0" distB="0" distL="0" distR="0" wp14:anchorId="1919B454" wp14:editId="0A27AE12">
            <wp:extent cx="6209030" cy="2854960"/>
            <wp:effectExtent l="0" t="0" r="127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030" cy="2854960"/>
                    </a:xfrm>
                    <a:prstGeom prst="rect">
                      <a:avLst/>
                    </a:prstGeom>
                  </pic:spPr>
                </pic:pic>
              </a:graphicData>
            </a:graphic>
          </wp:inline>
        </w:drawing>
      </w:r>
    </w:p>
    <w:p w14:paraId="6A563F05" w14:textId="207D3B72" w:rsidR="00F26D3E" w:rsidRDefault="007A1394" w:rsidP="007A1394">
      <w:pPr>
        <w:pStyle w:val="Puceniveau2"/>
        <w:numPr>
          <w:ilvl w:val="0"/>
          <w:numId w:val="0"/>
        </w:numPr>
      </w:pPr>
      <w:r w:rsidRPr="00DA0013">
        <w:t xml:space="preserve">Le </w:t>
      </w:r>
      <w:r w:rsidR="00D7758A">
        <w:t>Maître d’Ouvrage</w:t>
      </w:r>
      <w:r w:rsidR="0076475B">
        <w:t xml:space="preserve"> </w:t>
      </w:r>
      <w:r w:rsidRPr="00DA0013">
        <w:t xml:space="preserve">doit se charger de construire l’infrastructure de génie civil permettant de faire la liaison entre le PDO et le DTIO à l’intérieur du futur pavillon. Une fois le logement construit, un câble sera lové au PDO en attente de raccordement par l’OI. </w:t>
      </w:r>
    </w:p>
    <w:p w14:paraId="7EA0EAD2" w14:textId="4601F511" w:rsidR="00AF111E" w:rsidRDefault="00AF111E" w:rsidP="00AF111E">
      <w:pPr>
        <w:keepLines w:val="0"/>
        <w:autoSpaceDE w:val="0"/>
        <w:autoSpaceDN w:val="0"/>
        <w:adjustRightInd w:val="0"/>
        <w:spacing w:before="0" w:after="0"/>
      </w:pPr>
      <w:r w:rsidRPr="003C40ED">
        <w:lastRenderedPageBreak/>
        <w:t xml:space="preserve">Le </w:t>
      </w:r>
      <w:r w:rsidR="00D7758A">
        <w:t>Maître d’Ouvrage</w:t>
      </w:r>
      <w:r w:rsidRPr="003C40ED">
        <w:t xml:space="preserve"> se charge</w:t>
      </w:r>
      <w:r>
        <w:t xml:space="preserve"> de l’adduction de la parcelle privée (PDO) jusqu’au Point d’Accès Réseau (PAR) le plus proche.</w:t>
      </w:r>
    </w:p>
    <w:p w14:paraId="209F37D5" w14:textId="7589B5B9" w:rsidR="00AF111E" w:rsidRPr="00DA0013" w:rsidRDefault="00AF111E" w:rsidP="00F43213">
      <w:pPr>
        <w:keepLines w:val="0"/>
        <w:autoSpaceDE w:val="0"/>
        <w:autoSpaceDN w:val="0"/>
        <w:adjustRightInd w:val="0"/>
        <w:spacing w:before="0" w:after="0"/>
      </w:pPr>
      <w:r>
        <w:t>Les détails techniques et financiers sur les travaux réalisés en domaine public sont spécifiés en annexe 1 « Domaine public ».</w:t>
      </w:r>
    </w:p>
    <w:p w14:paraId="0236FDC9" w14:textId="54235E2C" w:rsidR="007A1394" w:rsidRPr="00DA0013" w:rsidRDefault="007A1394" w:rsidP="007A1394">
      <w:r w:rsidRPr="00DA0013">
        <w:t xml:space="preserve">Ainsi, la prestation du </w:t>
      </w:r>
      <w:r w:rsidR="00D7758A">
        <w:t>Maître d’Ouvrage</w:t>
      </w:r>
      <w:r w:rsidRPr="00DA0013">
        <w:t xml:space="preserve"> pour l’intégration de pavillons neufs au réseau existant de l’Opérateur d’Infrastructure est définie par les actions décrites ci-dessous.</w:t>
      </w:r>
    </w:p>
    <w:p w14:paraId="12B2B534" w14:textId="77777777" w:rsidR="007A1394" w:rsidRPr="00DA0013" w:rsidRDefault="007A1394" w:rsidP="007A1394"/>
    <w:p w14:paraId="6CDE53AC" w14:textId="77777777" w:rsidR="007A1394" w:rsidRPr="00DA0013" w:rsidRDefault="007A1394" w:rsidP="007A1394">
      <w:pPr>
        <w:pStyle w:val="Puceniveau2"/>
        <w:numPr>
          <w:ilvl w:val="1"/>
          <w:numId w:val="1"/>
        </w:numPr>
        <w:rPr>
          <w:i/>
        </w:rPr>
      </w:pPr>
      <w:r w:rsidRPr="00DA0013">
        <w:t xml:space="preserve"> </w:t>
      </w:r>
      <w:r w:rsidRPr="00DA0013">
        <w:rPr>
          <w:i/>
        </w:rPr>
        <w:t>Prestations de Génie Civil en souterrain</w:t>
      </w:r>
    </w:p>
    <w:p w14:paraId="283CDEC7" w14:textId="77777777" w:rsidR="007A1394" w:rsidRPr="00DA0013" w:rsidRDefault="007A1394" w:rsidP="007A1394">
      <w:pPr>
        <w:pStyle w:val="Paragraphedeliste"/>
        <w:spacing w:before="0" w:after="0"/>
      </w:pPr>
      <w:r w:rsidRPr="00DA0013">
        <w:t>Pose d’un pot A10 (PDO) en limite de parcelle privative dans lequel l’Opérateur d’Infrastructure installera un boîtier micro-manchon de raccordement.</w:t>
      </w:r>
    </w:p>
    <w:p w14:paraId="423B4458" w14:textId="5F05C669" w:rsidR="007A1394" w:rsidRPr="00F43213" w:rsidRDefault="003D616A" w:rsidP="007A1394">
      <w:pPr>
        <w:pStyle w:val="Paragraphedeliste"/>
        <w:rPr>
          <w:lang w:eastAsia="en-US"/>
        </w:rPr>
      </w:pPr>
      <w:r>
        <w:t xml:space="preserve">Construction </w:t>
      </w:r>
      <w:r w:rsidR="007A1394" w:rsidRPr="00F43213">
        <w:t>d’un réseau de génie civil entre le pot A10 (PDO) et le PAR composé d’un fourreau NF-LST 45mm ou PVC 40-42mm.</w:t>
      </w:r>
    </w:p>
    <w:p w14:paraId="76B9CBD1" w14:textId="7B999B82" w:rsidR="007A1394" w:rsidRPr="00DA0013" w:rsidRDefault="003D616A" w:rsidP="007A1394">
      <w:pPr>
        <w:pStyle w:val="Paragraphedeliste"/>
        <w:spacing w:before="0" w:after="0"/>
      </w:pPr>
      <w:r>
        <w:t xml:space="preserve">Construction </w:t>
      </w:r>
      <w:r w:rsidR="007A1394" w:rsidRPr="00DA0013">
        <w:t>d’un réseau de génie civil entre le pot A10 (PDO) et le point de pénétration dans le bâtiment composé d’un fourreau NF-LST 45mm ou PVC 40-42mm.</w:t>
      </w:r>
    </w:p>
    <w:p w14:paraId="50CD07B0" w14:textId="77777777" w:rsidR="007A1394" w:rsidRPr="00DA0013" w:rsidRDefault="007A1394" w:rsidP="007A1394">
      <w:pPr>
        <w:pStyle w:val="Paragraphedeliste"/>
        <w:spacing w:before="0" w:after="0"/>
      </w:pPr>
    </w:p>
    <w:p w14:paraId="64ACC107" w14:textId="77777777" w:rsidR="007A1394" w:rsidRPr="00DA0013" w:rsidRDefault="007A1394" w:rsidP="007A1394">
      <w:pPr>
        <w:pStyle w:val="Paragraphedeliste"/>
        <w:spacing w:before="0" w:after="0"/>
      </w:pPr>
      <w:r w:rsidRPr="00DA0013">
        <w:t>Un point de pénétration sera réalisé au droit du mur du logement pour le GC</w:t>
      </w:r>
    </w:p>
    <w:p w14:paraId="52761E6E" w14:textId="77777777" w:rsidR="007A1394" w:rsidRPr="00DA0013" w:rsidRDefault="007A1394" w:rsidP="007A1394">
      <w:pPr>
        <w:spacing w:before="0" w:after="0"/>
        <w:ind w:left="60"/>
      </w:pPr>
    </w:p>
    <w:p w14:paraId="187A4997" w14:textId="77777777" w:rsidR="007A1394" w:rsidRPr="00DA0013" w:rsidRDefault="007A1394" w:rsidP="007A1394">
      <w:pPr>
        <w:pStyle w:val="Puceniveau2"/>
        <w:numPr>
          <w:ilvl w:val="1"/>
          <w:numId w:val="1"/>
        </w:numPr>
        <w:rPr>
          <w:i/>
        </w:rPr>
      </w:pPr>
      <w:r w:rsidRPr="00DA0013">
        <w:rPr>
          <w:i/>
        </w:rPr>
        <w:t xml:space="preserve">Prestations liées à l’Optique </w:t>
      </w:r>
    </w:p>
    <w:p w14:paraId="2665E15A" w14:textId="77777777" w:rsidR="007A1394" w:rsidRPr="00DA0013" w:rsidRDefault="007A1394" w:rsidP="007A1394">
      <w:pPr>
        <w:pStyle w:val="Paragraphedeliste"/>
        <w:spacing w:before="0" w:after="0"/>
      </w:pPr>
    </w:p>
    <w:p w14:paraId="2D82F5B7" w14:textId="77777777" w:rsidR="007A1394" w:rsidRPr="00DA0013" w:rsidRDefault="007A1394" w:rsidP="007A1394">
      <w:pPr>
        <w:pStyle w:val="Paragraphedeliste"/>
        <w:spacing w:before="0" w:after="0"/>
      </w:pPr>
      <w:r w:rsidRPr="00DA0013">
        <w:t>Mise en place du Dispositif de Terminaison Intérieure Optique (DTIO) dans la gaine technique (GTL) à l’intérieur du logement pouvant être située à proximité du TGBT.</w:t>
      </w:r>
    </w:p>
    <w:p w14:paraId="141933EB" w14:textId="77777777" w:rsidR="007A1394" w:rsidRPr="00DA0013" w:rsidRDefault="007A1394" w:rsidP="007A1394">
      <w:pPr>
        <w:pStyle w:val="Paragraphedeliste"/>
        <w:spacing w:before="0" w:after="0"/>
      </w:pPr>
    </w:p>
    <w:p w14:paraId="25E967F5" w14:textId="77777777" w:rsidR="007A1394" w:rsidRPr="00DA0013" w:rsidRDefault="007A1394" w:rsidP="007A1394">
      <w:pPr>
        <w:pStyle w:val="Paragraphedeliste"/>
        <w:spacing w:before="0" w:after="0"/>
      </w:pPr>
      <w:r w:rsidRPr="00DA0013">
        <w:t xml:space="preserve">Installation d’un câble de 2 FO depuis le DTIO et lové dans le volume du pot A10 en limite de parcelle privée/publique. Un love de 3 mètres est nécessaire. </w:t>
      </w:r>
    </w:p>
    <w:p w14:paraId="0645F494" w14:textId="77777777" w:rsidR="007A1394" w:rsidRPr="00DA0013" w:rsidRDefault="007A1394" w:rsidP="007A1394">
      <w:pPr>
        <w:pStyle w:val="Paragraphedeliste"/>
        <w:spacing w:before="0" w:after="0"/>
      </w:pPr>
    </w:p>
    <w:p w14:paraId="44C48BAF" w14:textId="77777777" w:rsidR="007A1394" w:rsidRPr="00DA0013" w:rsidRDefault="007A1394" w:rsidP="007A1394">
      <w:pPr>
        <w:pStyle w:val="Paragraphedeliste"/>
        <w:spacing w:before="0" w:after="0"/>
      </w:pPr>
      <w:r w:rsidRPr="00DA0013">
        <w:t>Etiquetage des équipements optiques, conformément au chapitre 4.</w:t>
      </w:r>
    </w:p>
    <w:p w14:paraId="432FA213" w14:textId="404687AB" w:rsidR="007A1394" w:rsidRPr="00431B3D" w:rsidRDefault="00024A13" w:rsidP="007A1394">
      <w:pPr>
        <w:pStyle w:val="Titre1"/>
      </w:pPr>
      <w:bookmarkStart w:id="6" w:name="_Toc59201899"/>
      <w:bookmarkStart w:id="7" w:name="_Toc53070300"/>
      <w:r>
        <w:lastRenderedPageBreak/>
        <w:t>Ingénierie des lotissements</w:t>
      </w:r>
      <w:bookmarkEnd w:id="6"/>
    </w:p>
    <w:bookmarkEnd w:id="7"/>
    <w:p w14:paraId="4B5EF5A3" w14:textId="2E0633C3" w:rsidR="004125CC" w:rsidRPr="009A37B4" w:rsidRDefault="004125CC" w:rsidP="004125CC">
      <w:r>
        <w:t>Ce sous</w:t>
      </w:r>
      <w:r w:rsidR="00EB74B3">
        <w:t>-</w:t>
      </w:r>
      <w:r>
        <w:t>chapitre précise l’ingénierie retenue pour assurer la mise en attente des fibres optiques par l’OI</w:t>
      </w:r>
      <w:r w:rsidR="00F20BA5">
        <w:t xml:space="preserve"> </w:t>
      </w:r>
      <w:r w:rsidR="00F20BA5">
        <w:t>Berry Fibre Optique</w:t>
      </w:r>
      <w:r>
        <w:t xml:space="preserve"> en fonction des caractéristiques du nouveau bâtiment (pavillon).</w:t>
      </w:r>
    </w:p>
    <w:p w14:paraId="14CF4489" w14:textId="38E19FAB" w:rsidR="004125CC" w:rsidRDefault="004125CC" w:rsidP="004125CC">
      <w:r>
        <w:t>La liste des équipements préconisés par l’OI</w:t>
      </w:r>
      <w:r w:rsidR="00F20BA5">
        <w:t xml:space="preserve"> </w:t>
      </w:r>
      <w:r w:rsidR="00F20BA5">
        <w:t>Berry Fibre Optique</w:t>
      </w:r>
      <w:r>
        <w:t xml:space="preserve"> pour le </w:t>
      </w:r>
      <w:r w:rsidR="00D7758A">
        <w:t>Maître d’Ouvrage</w:t>
      </w:r>
      <w:r>
        <w:t xml:space="preserve"> du/des nouveau(x) logement(s) de type Pavillon ou Lotissement est définie dans le chapitre 5.</w:t>
      </w:r>
    </w:p>
    <w:p w14:paraId="6E1AA15F" w14:textId="77777777" w:rsidR="00AF111E" w:rsidRDefault="00AF111E" w:rsidP="004125CC"/>
    <w:p w14:paraId="15698327" w14:textId="243593EB" w:rsidR="007A1394" w:rsidRPr="009A37B4" w:rsidRDefault="007A1394" w:rsidP="007A1394">
      <w:pPr>
        <w:rPr>
          <w:b/>
        </w:rPr>
      </w:pPr>
      <w:r w:rsidRPr="009A37B4">
        <w:t xml:space="preserve">Les lotissements sont définis comme un ensemble de lots provenant de la division d’un terrain en vue d’y recevoir des constructions vendues ensemble ou individuellement </w:t>
      </w:r>
      <w:r w:rsidRPr="009A37B4">
        <w:rPr>
          <w:b/>
        </w:rPr>
        <w:t xml:space="preserve">après que le lotisseur </w:t>
      </w:r>
      <w:proofErr w:type="gramStart"/>
      <w:r>
        <w:rPr>
          <w:b/>
        </w:rPr>
        <w:t>ait</w:t>
      </w:r>
      <w:proofErr w:type="gramEnd"/>
      <w:r>
        <w:rPr>
          <w:b/>
        </w:rPr>
        <w:t xml:space="preserve"> procéd</w:t>
      </w:r>
      <w:r w:rsidR="0076475B">
        <w:rPr>
          <w:b/>
        </w:rPr>
        <w:t>é</w:t>
      </w:r>
      <w:r>
        <w:rPr>
          <w:b/>
        </w:rPr>
        <w:t xml:space="preserve"> à la viabilisation du terrain à lotir</w:t>
      </w:r>
      <w:r w:rsidRPr="009A37B4">
        <w:rPr>
          <w:b/>
        </w:rPr>
        <w:t>.</w:t>
      </w:r>
    </w:p>
    <w:p w14:paraId="0BD93741" w14:textId="77777777" w:rsidR="007A1394" w:rsidRDefault="007A1394" w:rsidP="007A1394">
      <w:pPr>
        <w:jc w:val="center"/>
        <w:rPr>
          <w:b/>
        </w:rPr>
      </w:pPr>
      <w:r>
        <w:rPr>
          <w:noProof/>
          <w:lang w:eastAsia="fr-FR"/>
        </w:rPr>
        <w:drawing>
          <wp:inline distT="0" distB="0" distL="0" distR="0" wp14:anchorId="2F4D9AD1" wp14:editId="4F391932">
            <wp:extent cx="3214456" cy="2058755"/>
            <wp:effectExtent l="0" t="0" r="5080" b="0"/>
            <wp:docPr id="19512960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4456" cy="2058755"/>
                    </a:xfrm>
                    <a:prstGeom prst="rect">
                      <a:avLst/>
                    </a:prstGeom>
                  </pic:spPr>
                </pic:pic>
              </a:graphicData>
            </a:graphic>
          </wp:inline>
        </w:drawing>
      </w:r>
    </w:p>
    <w:p w14:paraId="2729620D" w14:textId="77777777" w:rsidR="007A1394" w:rsidRPr="00A96A99" w:rsidRDefault="007A1394" w:rsidP="007A1394">
      <w:pPr>
        <w:jc w:val="left"/>
      </w:pPr>
      <w:r w:rsidRPr="00A96A99">
        <w:t>On définit deux types de projets de lotissements :</w:t>
      </w:r>
    </w:p>
    <w:p w14:paraId="79A3515B" w14:textId="367866D4" w:rsidR="007A1394" w:rsidRPr="00A96A99" w:rsidRDefault="007A1394" w:rsidP="007A1394">
      <w:pPr>
        <w:pStyle w:val="Paragraphedeliste"/>
        <w:numPr>
          <w:ilvl w:val="0"/>
          <w:numId w:val="27"/>
        </w:numPr>
        <w:jc w:val="left"/>
      </w:pPr>
      <w:r w:rsidRPr="00A96A99">
        <w:t>Lotissement privé/public réalisé en une fois, sous la responsabilité d’un aménageur constructeur unique identifié</w:t>
      </w:r>
      <w:r>
        <w:t xml:space="preserve">, dont l’ingénierie est décrite en </w:t>
      </w:r>
      <w:r w:rsidR="0076475B">
        <w:rPr>
          <w:b/>
        </w:rPr>
        <w:t>4</w:t>
      </w:r>
      <w:r w:rsidRPr="0080195B">
        <w:rPr>
          <w:b/>
        </w:rPr>
        <w:t>.1.</w:t>
      </w:r>
    </w:p>
    <w:p w14:paraId="0974F896" w14:textId="440D9F4B" w:rsidR="007A1394" w:rsidRPr="00450F5F" w:rsidRDefault="007A1394" w:rsidP="007A1394">
      <w:pPr>
        <w:pStyle w:val="Paragraphedeliste"/>
        <w:numPr>
          <w:ilvl w:val="0"/>
          <w:numId w:val="27"/>
        </w:numPr>
        <w:jc w:val="left"/>
      </w:pPr>
      <w:r>
        <w:t xml:space="preserve">Projet d’un lotissement privé/public réalisé au fil de l’eau sous la responsabilité de plusieurs MOA, dont l’ingénierie est décrite dans </w:t>
      </w:r>
      <w:r w:rsidR="0076475B">
        <w:rPr>
          <w:b/>
          <w:bCs/>
        </w:rPr>
        <w:t>4</w:t>
      </w:r>
      <w:r w:rsidRPr="43891DBE">
        <w:rPr>
          <w:b/>
          <w:bCs/>
        </w:rPr>
        <w:t>.2.</w:t>
      </w:r>
    </w:p>
    <w:p w14:paraId="7B868833" w14:textId="77777777" w:rsidR="00AF111E" w:rsidRPr="0045571C" w:rsidRDefault="00AF111E" w:rsidP="00F43213">
      <w:pPr>
        <w:pStyle w:val="Paragraphedeliste"/>
        <w:ind w:left="420"/>
        <w:jc w:val="left"/>
      </w:pPr>
    </w:p>
    <w:p w14:paraId="677154F4" w14:textId="77777777" w:rsidR="007A1394" w:rsidRPr="009A37B4" w:rsidRDefault="007A1394" w:rsidP="007A1394">
      <w:r w:rsidRPr="009A37B4">
        <w:t>Deux types d’ingénierie sont possibles dans le cadre du raccordement des bâtiments neufs : avec et sans PBO.</w:t>
      </w:r>
    </w:p>
    <w:p w14:paraId="01D4F2E8" w14:textId="77777777" w:rsidR="007A1394" w:rsidRPr="009A37B4" w:rsidRDefault="007A1394" w:rsidP="007A1394">
      <w:r w:rsidRPr="009A37B4">
        <w:t>Sous condition que les logements neufs des pavillons soient à proximité du P</w:t>
      </w:r>
      <w:r>
        <w:t xml:space="preserve">oint de </w:t>
      </w:r>
      <w:r w:rsidRPr="009A37B4">
        <w:t>R</w:t>
      </w:r>
      <w:r>
        <w:t>accordement</w:t>
      </w:r>
      <w:r w:rsidRPr="009A37B4">
        <w:t>, il est possible de tirer une paire de fibres directement depuis le Point de Raccordement (PR) jusqu’au</w:t>
      </w:r>
      <w:r>
        <w:t xml:space="preserve"> micro-manchon situé dans le</w:t>
      </w:r>
      <w:r w:rsidRPr="009A37B4">
        <w:t xml:space="preserve"> P</w:t>
      </w:r>
      <w:r>
        <w:t xml:space="preserve">oint de </w:t>
      </w:r>
      <w:r w:rsidRPr="009A37B4">
        <w:t>D</w:t>
      </w:r>
      <w:r>
        <w:t xml:space="preserve">émarcation </w:t>
      </w:r>
      <w:r w:rsidRPr="009A37B4">
        <w:t>O</w:t>
      </w:r>
      <w:r>
        <w:t>ptique (PDO), matérialisé par le PDO,</w:t>
      </w:r>
      <w:r w:rsidRPr="009A37B4">
        <w:t xml:space="preserve"> en entrée de parcelle privative des logements.</w:t>
      </w:r>
    </w:p>
    <w:p w14:paraId="61774EB9" w14:textId="2618D8BC" w:rsidR="007A1394" w:rsidRPr="0045571C" w:rsidRDefault="007A1394" w:rsidP="007A1394">
      <w:pPr>
        <w:jc w:val="left"/>
      </w:pPr>
    </w:p>
    <w:p w14:paraId="39140200" w14:textId="223F6FE7" w:rsidR="007A1394" w:rsidRPr="009A37B4" w:rsidRDefault="00AF111E" w:rsidP="007A1394">
      <w:pPr>
        <w:pStyle w:val="Paragraphedeliste"/>
        <w:ind w:left="420"/>
        <w:jc w:val="center"/>
      </w:pPr>
      <w:r>
        <w:rPr>
          <w:noProof/>
        </w:rPr>
        <w:lastRenderedPageBreak/>
        <mc:AlternateContent>
          <mc:Choice Requires="wps">
            <w:drawing>
              <wp:anchor distT="0" distB="0" distL="114300" distR="114300" simplePos="0" relativeHeight="251695616" behindDoc="0" locked="0" layoutInCell="1" allowOverlap="1" wp14:anchorId="5C8861C3" wp14:editId="37130E76">
                <wp:simplePos x="0" y="0"/>
                <wp:positionH relativeFrom="column">
                  <wp:posOffset>3569335</wp:posOffset>
                </wp:positionH>
                <wp:positionV relativeFrom="paragraph">
                  <wp:posOffset>3810</wp:posOffset>
                </wp:positionV>
                <wp:extent cx="1746914" cy="627797"/>
                <wp:effectExtent l="0" t="0" r="24765" b="20320"/>
                <wp:wrapNone/>
                <wp:docPr id="4" name="Rectangle 4"/>
                <wp:cNvGraphicFramePr/>
                <a:graphic xmlns:a="http://schemas.openxmlformats.org/drawingml/2006/main">
                  <a:graphicData uri="http://schemas.microsoft.com/office/word/2010/wordprocessingShape">
                    <wps:wsp>
                      <wps:cNvSpPr/>
                      <wps:spPr>
                        <a:xfrm>
                          <a:off x="0" y="0"/>
                          <a:ext cx="1746914" cy="627797"/>
                        </a:xfrm>
                        <a:prstGeom prst="rect">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8453AE" w14:textId="0BF7EC0A" w:rsidR="003D35E2" w:rsidRPr="004C5D44" w:rsidRDefault="003D35E2" w:rsidP="007A1394">
                            <w:pPr>
                              <w:jc w:val="center"/>
                              <w:rPr>
                                <w:b/>
                                <w:color w:val="FF0000"/>
                                <w:sz w:val="18"/>
                              </w:rPr>
                            </w:pPr>
                            <w:r w:rsidRPr="00D7283F">
                              <w:rPr>
                                <w:b/>
                                <w:color w:val="FF0000"/>
                                <w:sz w:val="18"/>
                              </w:rPr>
                              <w:t xml:space="preserve">L’utilisation d’un câble 2FO est exigée </w:t>
                            </w:r>
                            <w:r w:rsidRPr="00F20BA5">
                              <w:rPr>
                                <w:b/>
                                <w:color w:val="FF0000"/>
                                <w:sz w:val="18"/>
                              </w:rPr>
                              <w:t xml:space="preserve">par </w:t>
                            </w:r>
                            <w:r w:rsidR="00F20BA5" w:rsidRPr="00F20BA5">
                              <w:rPr>
                                <w:b/>
                                <w:bCs/>
                                <w:color w:val="FF0000"/>
                              </w:rPr>
                              <w:t>Berry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861C3" id="Rectangle 4" o:spid="_x0000_s1033" style="position:absolute;left:0;text-align:left;margin-left:281.05pt;margin-top:.3pt;width:137.55pt;height:49.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" fillcolor="white [3201]" strokecolor="#bfbfbf [2412]" strokeweight="1pt">
                <v:textbox>
                  <w:txbxContent>
                    <w:p w14:paraId="388453AE" w14:textId="0BF7EC0A" w:rsidR="003D35E2" w:rsidRPr="004C5D44" w:rsidRDefault="003D35E2" w:rsidP="007A1394">
                      <w:pPr>
                        <w:jc w:val="center"/>
                        <w:rPr>
                          <w:b/>
                          <w:color w:val="FF0000"/>
                          <w:sz w:val="18"/>
                        </w:rPr>
                      </w:pPr>
                      <w:r w:rsidRPr="00D7283F">
                        <w:rPr>
                          <w:b/>
                          <w:color w:val="FF0000"/>
                          <w:sz w:val="18"/>
                        </w:rPr>
                        <w:t xml:space="preserve">L’utilisation d’un câble 2FO est exigée </w:t>
                      </w:r>
                      <w:r w:rsidRPr="00F20BA5">
                        <w:rPr>
                          <w:b/>
                          <w:color w:val="FF0000"/>
                          <w:sz w:val="18"/>
                        </w:rPr>
                        <w:t xml:space="preserve">par </w:t>
                      </w:r>
                      <w:r w:rsidR="00F20BA5" w:rsidRPr="00F20BA5">
                        <w:rPr>
                          <w:b/>
                          <w:bCs/>
                          <w:color w:val="FF0000"/>
                        </w:rPr>
                        <w:t>Berry Fibre Optique</w:t>
                      </w:r>
                    </w:p>
                  </w:txbxContent>
                </v:textbox>
              </v:rect>
            </w:pict>
          </mc:Fallback>
        </mc:AlternateContent>
      </w:r>
      <w:r w:rsidR="007A1394">
        <w:rPr>
          <w:noProof/>
        </w:rPr>
        <mc:AlternateContent>
          <mc:Choice Requires="wps">
            <w:drawing>
              <wp:anchor distT="0" distB="0" distL="114300" distR="114300" simplePos="0" relativeHeight="251706880" behindDoc="0" locked="0" layoutInCell="1" allowOverlap="1" wp14:anchorId="70E8D40F" wp14:editId="2F1C2648">
                <wp:simplePos x="0" y="0"/>
                <wp:positionH relativeFrom="margin">
                  <wp:posOffset>3174365</wp:posOffset>
                </wp:positionH>
                <wp:positionV relativeFrom="paragraph">
                  <wp:posOffset>666486</wp:posOffset>
                </wp:positionV>
                <wp:extent cx="206902" cy="103517"/>
                <wp:effectExtent l="0" t="0" r="22225" b="10795"/>
                <wp:wrapNone/>
                <wp:docPr id="172" name="Rectangle 172"/>
                <wp:cNvGraphicFramePr/>
                <a:graphic xmlns:a="http://schemas.openxmlformats.org/drawingml/2006/main">
                  <a:graphicData uri="http://schemas.microsoft.com/office/word/2010/wordprocessingShape">
                    <wps:wsp>
                      <wps:cNvSpPr/>
                      <wps:spPr>
                        <a:xfrm>
                          <a:off x="0" y="0"/>
                          <a:ext cx="206902" cy="103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7805" id="Rectangle 172" o:spid="_x0000_s1026" style="position:absolute;margin-left:249.95pt;margin-top:52.5pt;width:16.3pt;height:8.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" fillcolor="white [3212]" strokecolor="white [3212]" strokeweight="1pt">
                <w10:wrap anchorx="margin"/>
              </v:rect>
            </w:pict>
          </mc:Fallback>
        </mc:AlternateContent>
      </w:r>
      <w:r w:rsidR="007A1394">
        <w:rPr>
          <w:noProof/>
        </w:rPr>
        <mc:AlternateContent>
          <mc:Choice Requires="wps">
            <w:drawing>
              <wp:anchor distT="0" distB="0" distL="114300" distR="114300" simplePos="0" relativeHeight="251705856" behindDoc="0" locked="0" layoutInCell="1" allowOverlap="1" wp14:anchorId="65F5621C" wp14:editId="11C1B0BB">
                <wp:simplePos x="0" y="0"/>
                <wp:positionH relativeFrom="column">
                  <wp:posOffset>3113669</wp:posOffset>
                </wp:positionH>
                <wp:positionV relativeFrom="paragraph">
                  <wp:posOffset>1216025</wp:posOffset>
                </wp:positionV>
                <wp:extent cx="224287" cy="150035"/>
                <wp:effectExtent l="0" t="0" r="23495" b="21590"/>
                <wp:wrapNone/>
                <wp:docPr id="171" name="Rectangle 171"/>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90B79" id="Rectangle 171" o:spid="_x0000_s1026" style="position:absolute;margin-left:245.15pt;margin-top:95.75pt;width:17.65pt;height:11.8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" fillcolor="white [3212]" strokecolor="white [3212]" strokeweight="1pt"/>
            </w:pict>
          </mc:Fallback>
        </mc:AlternateContent>
      </w:r>
      <w:r w:rsidR="007A1394">
        <w:rPr>
          <w:noProof/>
        </w:rPr>
        <mc:AlternateContent>
          <mc:Choice Requires="wps">
            <w:drawing>
              <wp:anchor distT="0" distB="0" distL="114300" distR="114300" simplePos="0" relativeHeight="251704832" behindDoc="0" locked="0" layoutInCell="1" allowOverlap="1" wp14:anchorId="4EA5A044" wp14:editId="43024298">
                <wp:simplePos x="0" y="0"/>
                <wp:positionH relativeFrom="column">
                  <wp:posOffset>3156585</wp:posOffset>
                </wp:positionH>
                <wp:positionV relativeFrom="paragraph">
                  <wp:posOffset>1244971</wp:posOffset>
                </wp:positionV>
                <wp:extent cx="224287" cy="150035"/>
                <wp:effectExtent l="0" t="0" r="23495" b="21590"/>
                <wp:wrapNone/>
                <wp:docPr id="170" name="Rectangle 170"/>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1FE65" id="Rectangle 170" o:spid="_x0000_s1026" style="position:absolute;margin-left:248.55pt;margin-top:98.05pt;width:17.65pt;height:11.8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" fillcolor="white [3212]" strokecolor="white [3212]" strokeweight="1pt"/>
            </w:pict>
          </mc:Fallback>
        </mc:AlternateContent>
      </w:r>
      <w:r w:rsidR="007A1394">
        <w:rPr>
          <w:noProof/>
        </w:rPr>
        <mc:AlternateContent>
          <mc:Choice Requires="wps">
            <w:drawing>
              <wp:anchor distT="0" distB="0" distL="114300" distR="114300" simplePos="0" relativeHeight="251703808" behindDoc="0" locked="0" layoutInCell="1" allowOverlap="1" wp14:anchorId="48C19EA7" wp14:editId="46F059EA">
                <wp:simplePos x="0" y="0"/>
                <wp:positionH relativeFrom="column">
                  <wp:posOffset>2320111</wp:posOffset>
                </wp:positionH>
                <wp:positionV relativeFrom="paragraph">
                  <wp:posOffset>1167741</wp:posOffset>
                </wp:positionV>
                <wp:extent cx="224287" cy="150035"/>
                <wp:effectExtent l="0" t="0" r="23495" b="21590"/>
                <wp:wrapNone/>
                <wp:docPr id="169" name="Rectangle 169"/>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B4FDC" id="Rectangle 169" o:spid="_x0000_s1026" style="position:absolute;margin-left:182.7pt;margin-top:91.95pt;width:17.65pt;height:11.8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" fillcolor="white [3212]" strokecolor="white [3212]" strokeweight="1pt"/>
            </w:pict>
          </mc:Fallback>
        </mc:AlternateContent>
      </w:r>
      <w:r w:rsidR="007A1394">
        <w:rPr>
          <w:noProof/>
        </w:rPr>
        <mc:AlternateContent>
          <mc:Choice Requires="wps">
            <w:drawing>
              <wp:anchor distT="0" distB="0" distL="114300" distR="114300" simplePos="0" relativeHeight="251702784" behindDoc="0" locked="0" layoutInCell="1" allowOverlap="1" wp14:anchorId="0DB63968" wp14:editId="22C504A1">
                <wp:simplePos x="0" y="0"/>
                <wp:positionH relativeFrom="column">
                  <wp:posOffset>2274199</wp:posOffset>
                </wp:positionH>
                <wp:positionV relativeFrom="paragraph">
                  <wp:posOffset>1235710</wp:posOffset>
                </wp:positionV>
                <wp:extent cx="224287" cy="150035"/>
                <wp:effectExtent l="0" t="0" r="23495" b="21590"/>
                <wp:wrapNone/>
                <wp:docPr id="167" name="Rectangle 167"/>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5082E" id="Rectangle 167" o:spid="_x0000_s1026" style="position:absolute;margin-left:179.05pt;margin-top:97.3pt;width:17.65pt;height:11.8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" fillcolor="white [3212]" strokecolor="white [3212]" strokeweight="1pt"/>
            </w:pict>
          </mc:Fallback>
        </mc:AlternateContent>
      </w:r>
      <w:r w:rsidR="007A1394">
        <w:rPr>
          <w:noProof/>
        </w:rPr>
        <mc:AlternateContent>
          <mc:Choice Requires="wps">
            <w:drawing>
              <wp:anchor distT="0" distB="0" distL="114300" distR="114300" simplePos="0" relativeHeight="251701760" behindDoc="0" locked="0" layoutInCell="1" allowOverlap="1" wp14:anchorId="7B4F50A7" wp14:editId="2CD61167">
                <wp:simplePos x="0" y="0"/>
                <wp:positionH relativeFrom="column">
                  <wp:posOffset>2249805</wp:posOffset>
                </wp:positionH>
                <wp:positionV relativeFrom="paragraph">
                  <wp:posOffset>674634</wp:posOffset>
                </wp:positionV>
                <wp:extent cx="224287" cy="150035"/>
                <wp:effectExtent l="0" t="0" r="23495" b="21590"/>
                <wp:wrapNone/>
                <wp:docPr id="164" name="Rectangle 164"/>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358BCE" id="Rectangle 164" o:spid="_x0000_s1026" style="position:absolute;margin-left:177.15pt;margin-top:53.1pt;width:17.65pt;height:11.8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" fillcolor="white [3212]" strokecolor="white [3212]" strokeweight="1pt"/>
            </w:pict>
          </mc:Fallback>
        </mc:AlternateContent>
      </w:r>
      <w:r w:rsidR="007A1394">
        <w:rPr>
          <w:noProof/>
        </w:rPr>
        <mc:AlternateContent>
          <mc:Choice Requires="wps">
            <w:drawing>
              <wp:anchor distT="0" distB="0" distL="114300" distR="114300" simplePos="0" relativeHeight="251700736" behindDoc="0" locked="0" layoutInCell="1" allowOverlap="1" wp14:anchorId="2B666447" wp14:editId="1221B2B1">
                <wp:simplePos x="0" y="0"/>
                <wp:positionH relativeFrom="column">
                  <wp:posOffset>1784614</wp:posOffset>
                </wp:positionH>
                <wp:positionV relativeFrom="paragraph">
                  <wp:posOffset>669925</wp:posOffset>
                </wp:positionV>
                <wp:extent cx="224287" cy="150035"/>
                <wp:effectExtent l="0" t="0" r="23495" b="21590"/>
                <wp:wrapNone/>
                <wp:docPr id="163" name="Rectangle 163"/>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14C66" id="Rectangle 163" o:spid="_x0000_s1026" style="position:absolute;margin-left:140.5pt;margin-top:52.75pt;width:17.65pt;height:11.8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" fillcolor="white [3212]" strokecolor="white [3212]" strokeweight="1pt"/>
            </w:pict>
          </mc:Fallback>
        </mc:AlternateContent>
      </w:r>
      <w:r w:rsidR="007A1394">
        <w:rPr>
          <w:noProof/>
        </w:rPr>
        <mc:AlternateContent>
          <mc:Choice Requires="wps">
            <w:drawing>
              <wp:anchor distT="0" distB="0" distL="114300" distR="114300" simplePos="0" relativeHeight="251699712" behindDoc="0" locked="0" layoutInCell="1" allowOverlap="1" wp14:anchorId="31D0DAF0" wp14:editId="346BEA3A">
                <wp:simplePos x="0" y="0"/>
                <wp:positionH relativeFrom="column">
                  <wp:posOffset>1776359</wp:posOffset>
                </wp:positionH>
                <wp:positionV relativeFrom="paragraph">
                  <wp:posOffset>1242060</wp:posOffset>
                </wp:positionV>
                <wp:extent cx="224287" cy="150035"/>
                <wp:effectExtent l="0" t="0" r="23495" b="21590"/>
                <wp:wrapNone/>
                <wp:docPr id="160" name="Rectangle 160"/>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067032" id="Rectangle 160" o:spid="_x0000_s1026" style="position:absolute;margin-left:139.85pt;margin-top:97.8pt;width:17.65pt;height:11.8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" fillcolor="white [3212]" strokecolor="white [3212]" strokeweight="1pt"/>
            </w:pict>
          </mc:Fallback>
        </mc:AlternateContent>
      </w:r>
      <w:r w:rsidR="007A1394">
        <w:rPr>
          <w:noProof/>
        </w:rPr>
        <mc:AlternateContent>
          <mc:Choice Requires="wps">
            <w:drawing>
              <wp:anchor distT="0" distB="0" distL="114300" distR="114300" simplePos="0" relativeHeight="251698688" behindDoc="0" locked="0" layoutInCell="1" allowOverlap="1" wp14:anchorId="2B058006" wp14:editId="0D0D2E90">
                <wp:simplePos x="0" y="0"/>
                <wp:positionH relativeFrom="column">
                  <wp:posOffset>842154</wp:posOffset>
                </wp:positionH>
                <wp:positionV relativeFrom="paragraph">
                  <wp:posOffset>1233745</wp:posOffset>
                </wp:positionV>
                <wp:extent cx="224287" cy="150035"/>
                <wp:effectExtent l="0" t="0" r="23495" b="21590"/>
                <wp:wrapNone/>
                <wp:docPr id="28" name="Rectangle 28"/>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99E22" id="Rectangle 28" o:spid="_x0000_s1026" style="position:absolute;margin-left:66.3pt;margin-top:97.15pt;width:17.65pt;height:11.8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" fillcolor="white [3212]" strokecolor="white [3212]" strokeweight="1pt"/>
            </w:pict>
          </mc:Fallback>
        </mc:AlternateContent>
      </w:r>
      <w:r w:rsidR="007A1394">
        <w:rPr>
          <w:noProof/>
        </w:rPr>
        <mc:AlternateContent>
          <mc:Choice Requires="wps">
            <w:drawing>
              <wp:anchor distT="0" distB="0" distL="114300" distR="114300" simplePos="0" relativeHeight="251697664" behindDoc="0" locked="0" layoutInCell="1" allowOverlap="1" wp14:anchorId="4DC00F9F" wp14:editId="5C242146">
                <wp:simplePos x="0" y="0"/>
                <wp:positionH relativeFrom="column">
                  <wp:posOffset>823352</wp:posOffset>
                </wp:positionH>
                <wp:positionV relativeFrom="paragraph">
                  <wp:posOffset>684266</wp:posOffset>
                </wp:positionV>
                <wp:extent cx="224287" cy="150035"/>
                <wp:effectExtent l="0" t="0" r="23495" b="21590"/>
                <wp:wrapNone/>
                <wp:docPr id="27" name="Rectangle 27"/>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D39F1" id="Rectangle 27" o:spid="_x0000_s1026" style="position:absolute;margin-left:64.85pt;margin-top:53.9pt;width:17.65pt;height:11.8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" fillcolor="white [3212]" strokecolor="white [3212]" strokeweight="1pt"/>
            </w:pict>
          </mc:Fallback>
        </mc:AlternateContent>
      </w:r>
      <w:r w:rsidR="007A1394">
        <w:rPr>
          <w:noProof/>
        </w:rPr>
        <mc:AlternateContent>
          <mc:Choice Requires="wps">
            <w:drawing>
              <wp:anchor distT="0" distB="0" distL="114300" distR="114300" simplePos="0" relativeHeight="251693568" behindDoc="0" locked="0" layoutInCell="1" allowOverlap="1" wp14:anchorId="711D6473" wp14:editId="0FA390CF">
                <wp:simplePos x="0" y="0"/>
                <wp:positionH relativeFrom="page">
                  <wp:posOffset>136800</wp:posOffset>
                </wp:positionH>
                <wp:positionV relativeFrom="paragraph">
                  <wp:posOffset>980940</wp:posOffset>
                </wp:positionV>
                <wp:extent cx="1473059" cy="459211"/>
                <wp:effectExtent l="0" t="323850" r="51435" b="340995"/>
                <wp:wrapNone/>
                <wp:docPr id="17" name="Rectangle 17"/>
                <wp:cNvGraphicFramePr/>
                <a:graphic xmlns:a="http://schemas.openxmlformats.org/drawingml/2006/main">
                  <a:graphicData uri="http://schemas.microsoft.com/office/word/2010/wordprocessingShape">
                    <wps:wsp>
                      <wps:cNvSpPr/>
                      <wps:spPr>
                        <a:xfrm rot="19975404">
                          <a:off x="0" y="0"/>
                          <a:ext cx="1473059" cy="459211"/>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A3FEE6B" w14:textId="77777777" w:rsidR="003D35E2" w:rsidRDefault="003D35E2" w:rsidP="007A1394">
                            <w:pPr>
                              <w:jc w:val="center"/>
                            </w:pPr>
                            <w:r>
                              <w:t>Non recommandé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D6473" id="Rectangle 17" o:spid="_x0000_s1034" style="position:absolute;left:0;text-align:left;margin-left:10.75pt;margin-top:77.25pt;width:116pt;height:36.15pt;rotation:-1774492fd;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" fillcolor="#ffc000 [3207]" strokecolor="#7f5f00 [1607]" strokeweight="1pt">
                <v:textbox>
                  <w:txbxContent>
                    <w:p w14:paraId="3A3FEE6B" w14:textId="77777777" w:rsidR="003D35E2" w:rsidRDefault="003D35E2" w:rsidP="007A1394">
                      <w:pPr>
                        <w:jc w:val="center"/>
                      </w:pPr>
                      <w:r>
                        <w:t>Non recommandé</w:t>
                      </w:r>
                    </w:p>
                  </w:txbxContent>
                </v:textbox>
                <w10:wrap anchorx="page"/>
              </v:rect>
            </w:pict>
          </mc:Fallback>
        </mc:AlternateContent>
      </w:r>
      <w:r w:rsidR="007A1394">
        <w:rPr>
          <w:noProof/>
        </w:rPr>
        <w:drawing>
          <wp:inline distT="0" distB="0" distL="0" distR="0" wp14:anchorId="10F70096" wp14:editId="6EDE347C">
            <wp:extent cx="5132768" cy="2160000"/>
            <wp:effectExtent l="0" t="0" r="0" b="0"/>
            <wp:docPr id="26" name="Image 26" descr="sans 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ns pb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2768" cy="2160000"/>
                    </a:xfrm>
                    <a:prstGeom prst="rect">
                      <a:avLst/>
                    </a:prstGeom>
                    <a:noFill/>
                    <a:ln>
                      <a:noFill/>
                    </a:ln>
                  </pic:spPr>
                </pic:pic>
              </a:graphicData>
            </a:graphic>
          </wp:inline>
        </w:drawing>
      </w:r>
    </w:p>
    <w:p w14:paraId="4F9D8EF8" w14:textId="1538697B" w:rsidR="007A1394" w:rsidRDefault="00D7283F" w:rsidP="007A1394">
      <w:pPr>
        <w:pStyle w:val="Paragraphedeliste"/>
        <w:ind w:left="60"/>
        <w:jc w:val="left"/>
      </w:pPr>
      <w:r>
        <w:rPr>
          <w:noProof/>
        </w:rPr>
        <mc:AlternateContent>
          <mc:Choice Requires="wps">
            <w:drawing>
              <wp:anchor distT="0" distB="0" distL="114300" distR="114300" simplePos="0" relativeHeight="251696640" behindDoc="0" locked="0" layoutInCell="1" allowOverlap="1" wp14:anchorId="05CF5210" wp14:editId="0AE22DA4">
                <wp:simplePos x="0" y="0"/>
                <wp:positionH relativeFrom="column">
                  <wp:posOffset>3263900</wp:posOffset>
                </wp:positionH>
                <wp:positionV relativeFrom="paragraph">
                  <wp:posOffset>262255</wp:posOffset>
                </wp:positionV>
                <wp:extent cx="1746914" cy="627797"/>
                <wp:effectExtent l="0" t="0" r="24765" b="20320"/>
                <wp:wrapNone/>
                <wp:docPr id="19" name="Rectangle 19"/>
                <wp:cNvGraphicFramePr/>
                <a:graphic xmlns:a="http://schemas.openxmlformats.org/drawingml/2006/main">
                  <a:graphicData uri="http://schemas.microsoft.com/office/word/2010/wordprocessingShape">
                    <wps:wsp>
                      <wps:cNvSpPr/>
                      <wps:spPr>
                        <a:xfrm>
                          <a:off x="0" y="0"/>
                          <a:ext cx="1746914" cy="627797"/>
                        </a:xfrm>
                        <a:prstGeom prst="rect">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CA1AC3E" w14:textId="3FEF0291" w:rsidR="003D35E2" w:rsidRPr="004C5D44" w:rsidRDefault="003D35E2" w:rsidP="007A1394">
                            <w:pPr>
                              <w:jc w:val="center"/>
                              <w:rPr>
                                <w:b/>
                                <w:color w:val="FF0000"/>
                                <w:sz w:val="18"/>
                              </w:rPr>
                            </w:pPr>
                            <w:r w:rsidRPr="00D7283F">
                              <w:rPr>
                                <w:b/>
                                <w:color w:val="FF0000"/>
                                <w:sz w:val="18"/>
                              </w:rPr>
                              <w:t xml:space="preserve">L’utilisation d’un câble 2FO est exigée par </w:t>
                            </w:r>
                            <w:r w:rsidR="00F20BA5" w:rsidRPr="00F20BA5">
                              <w:rPr>
                                <w:b/>
                                <w:bCs/>
                                <w:color w:val="FF0000"/>
                              </w:rPr>
                              <w:t>Berry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F5210" id="Rectangle 19" o:spid="_x0000_s1035" style="position:absolute;left:0;text-align:left;margin-left:257pt;margin-top:20.65pt;width:137.55pt;height:49.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" fillcolor="white [3201]" strokecolor="#bfbfbf [2412]" strokeweight="1pt">
                <v:textbox>
                  <w:txbxContent>
                    <w:p w14:paraId="3CA1AC3E" w14:textId="3FEF0291" w:rsidR="003D35E2" w:rsidRPr="004C5D44" w:rsidRDefault="003D35E2" w:rsidP="007A1394">
                      <w:pPr>
                        <w:jc w:val="center"/>
                        <w:rPr>
                          <w:b/>
                          <w:color w:val="FF0000"/>
                          <w:sz w:val="18"/>
                        </w:rPr>
                      </w:pPr>
                      <w:r w:rsidRPr="00D7283F">
                        <w:rPr>
                          <w:b/>
                          <w:color w:val="FF0000"/>
                          <w:sz w:val="18"/>
                        </w:rPr>
                        <w:t xml:space="preserve">L’utilisation d’un câble 2FO est exigée par </w:t>
                      </w:r>
                      <w:r w:rsidR="00F20BA5" w:rsidRPr="00F20BA5">
                        <w:rPr>
                          <w:b/>
                          <w:bCs/>
                          <w:color w:val="FF0000"/>
                        </w:rPr>
                        <w:t>Berry Fibre Optique</w:t>
                      </w:r>
                    </w:p>
                  </w:txbxContent>
                </v:textbox>
              </v:rect>
            </w:pict>
          </mc:Fallback>
        </mc:AlternateContent>
      </w:r>
      <w:r w:rsidR="007A1394" w:rsidRPr="009A37B4">
        <w:t>Néanmoins, l’ingénierie prépondérante est celle de l’utilisation des PBO, comme décrit dans le schéma ci-dessous.</w:t>
      </w:r>
      <w:r w:rsidR="007A1394" w:rsidRPr="00206EE5">
        <w:rPr>
          <w:noProof/>
        </w:rPr>
        <w:t xml:space="preserve"> </w:t>
      </w:r>
    </w:p>
    <w:p w14:paraId="6A82992E" w14:textId="151657F1" w:rsidR="007A1394" w:rsidRDefault="007A1394" w:rsidP="007A1394">
      <w:pPr>
        <w:pStyle w:val="Paragraphe1"/>
        <w:jc w:val="center"/>
        <w:rPr>
          <w:lang w:eastAsia="fr-FR"/>
        </w:rPr>
      </w:pPr>
      <w:r>
        <w:rPr>
          <w:noProof/>
        </w:rPr>
        <mc:AlternateContent>
          <mc:Choice Requires="wps">
            <w:drawing>
              <wp:anchor distT="0" distB="0" distL="114300" distR="114300" simplePos="0" relativeHeight="251729408" behindDoc="0" locked="0" layoutInCell="1" allowOverlap="1" wp14:anchorId="5D906983" wp14:editId="082CB929">
                <wp:simplePos x="0" y="0"/>
                <wp:positionH relativeFrom="column">
                  <wp:posOffset>920139</wp:posOffset>
                </wp:positionH>
                <wp:positionV relativeFrom="paragraph">
                  <wp:posOffset>775358</wp:posOffset>
                </wp:positionV>
                <wp:extent cx="160895" cy="155275"/>
                <wp:effectExtent l="0" t="0" r="10795" b="16510"/>
                <wp:wrapNone/>
                <wp:docPr id="827398498" name="Rectangle 827398498"/>
                <wp:cNvGraphicFramePr/>
                <a:graphic xmlns:a="http://schemas.openxmlformats.org/drawingml/2006/main">
                  <a:graphicData uri="http://schemas.microsoft.com/office/word/2010/wordprocessingShape">
                    <wps:wsp>
                      <wps:cNvSpPr/>
                      <wps:spPr>
                        <a:xfrm>
                          <a:off x="0" y="0"/>
                          <a:ext cx="160895" cy="15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39B2" id="Rectangle 827398498" o:spid="_x0000_s1026" style="position:absolute;margin-left:72.45pt;margin-top:61.05pt;width:12.65pt;height:1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" fillcolor="white [3212]" strokecolor="white [3212]" strokeweight="1pt"/>
            </w:pict>
          </mc:Fallback>
        </mc:AlternateContent>
      </w:r>
      <w:r>
        <w:rPr>
          <w:noProof/>
        </w:rPr>
        <mc:AlternateContent>
          <mc:Choice Requires="wps">
            <w:drawing>
              <wp:anchor distT="0" distB="0" distL="114300" distR="114300" simplePos="0" relativeHeight="251712000" behindDoc="0" locked="0" layoutInCell="1" allowOverlap="1" wp14:anchorId="36C802F5" wp14:editId="32263929">
                <wp:simplePos x="0" y="0"/>
                <wp:positionH relativeFrom="column">
                  <wp:posOffset>1518237</wp:posOffset>
                </wp:positionH>
                <wp:positionV relativeFrom="paragraph">
                  <wp:posOffset>1776023</wp:posOffset>
                </wp:positionV>
                <wp:extent cx="505400" cy="163195"/>
                <wp:effectExtent l="0" t="0" r="28575" b="27305"/>
                <wp:wrapNone/>
                <wp:docPr id="177" name="Rectangle 177"/>
                <wp:cNvGraphicFramePr/>
                <a:graphic xmlns:a="http://schemas.openxmlformats.org/drawingml/2006/main">
                  <a:graphicData uri="http://schemas.microsoft.com/office/word/2010/wordprocessingShape">
                    <wps:wsp>
                      <wps:cNvSpPr/>
                      <wps:spPr>
                        <a:xfrm>
                          <a:off x="0" y="0"/>
                          <a:ext cx="505400" cy="163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AC3E" id="Rectangle 177" o:spid="_x0000_s1026" style="position:absolute;margin-left:119.55pt;margin-top:139.85pt;width:39.8pt;height:12.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HfkgIAAK8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716096" behindDoc="0" locked="0" layoutInCell="1" allowOverlap="1" wp14:anchorId="7F6BB0A8" wp14:editId="61652A45">
                <wp:simplePos x="0" y="0"/>
                <wp:positionH relativeFrom="column">
                  <wp:posOffset>3318282</wp:posOffset>
                </wp:positionH>
                <wp:positionV relativeFrom="paragraph">
                  <wp:posOffset>1776023</wp:posOffset>
                </wp:positionV>
                <wp:extent cx="569344" cy="163195"/>
                <wp:effectExtent l="0" t="0" r="21590" b="27305"/>
                <wp:wrapNone/>
                <wp:docPr id="181" name="Rectangle 181"/>
                <wp:cNvGraphicFramePr/>
                <a:graphic xmlns:a="http://schemas.openxmlformats.org/drawingml/2006/main">
                  <a:graphicData uri="http://schemas.microsoft.com/office/word/2010/wordprocessingShape">
                    <wps:wsp>
                      <wps:cNvSpPr/>
                      <wps:spPr>
                        <a:xfrm>
                          <a:off x="0" y="0"/>
                          <a:ext cx="569344" cy="163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50875" id="Rectangle 181" o:spid="_x0000_s1026" style="position:absolute;margin-left:261.3pt;margin-top:139.85pt;width:44.85pt;height:1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713024" behindDoc="0" locked="0" layoutInCell="1" allowOverlap="1" wp14:anchorId="0113820C" wp14:editId="6470A5D4">
                <wp:simplePos x="0" y="0"/>
                <wp:positionH relativeFrom="column">
                  <wp:posOffset>1535430</wp:posOffset>
                </wp:positionH>
                <wp:positionV relativeFrom="paragraph">
                  <wp:posOffset>2212975</wp:posOffset>
                </wp:positionV>
                <wp:extent cx="508635" cy="171450"/>
                <wp:effectExtent l="0" t="0" r="24765" b="19050"/>
                <wp:wrapNone/>
                <wp:docPr id="178" name="Rectangle 178"/>
                <wp:cNvGraphicFramePr/>
                <a:graphic xmlns:a="http://schemas.openxmlformats.org/drawingml/2006/main">
                  <a:graphicData uri="http://schemas.microsoft.com/office/word/2010/wordprocessingShape">
                    <wps:wsp>
                      <wps:cNvSpPr/>
                      <wps:spPr>
                        <a:xfrm>
                          <a:off x="0" y="0"/>
                          <a:ext cx="50863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70A01" id="Rectangle 178" o:spid="_x0000_s1026" style="position:absolute;margin-left:120.9pt;margin-top:174.25pt;width:40.05pt;height: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" fillcolor="white [3212]" strokecolor="white [3212]" strokeweight="1pt"/>
            </w:pict>
          </mc:Fallback>
        </mc:AlternateContent>
      </w:r>
      <w:r>
        <w:rPr>
          <w:noProof/>
        </w:rPr>
        <mc:AlternateContent>
          <mc:Choice Requires="wps">
            <w:drawing>
              <wp:anchor distT="0" distB="0" distL="114300" distR="114300" simplePos="0" relativeHeight="251717120" behindDoc="0" locked="0" layoutInCell="1" allowOverlap="1" wp14:anchorId="50969AF2" wp14:editId="3CC30E8E">
                <wp:simplePos x="0" y="0"/>
                <wp:positionH relativeFrom="column">
                  <wp:posOffset>3303905</wp:posOffset>
                </wp:positionH>
                <wp:positionV relativeFrom="paragraph">
                  <wp:posOffset>2238375</wp:posOffset>
                </wp:positionV>
                <wp:extent cx="560070" cy="145415"/>
                <wp:effectExtent l="0" t="0" r="11430" b="26035"/>
                <wp:wrapNone/>
                <wp:docPr id="182" name="Rectangle 182"/>
                <wp:cNvGraphicFramePr/>
                <a:graphic xmlns:a="http://schemas.openxmlformats.org/drawingml/2006/main">
                  <a:graphicData uri="http://schemas.microsoft.com/office/word/2010/wordprocessingShape">
                    <wps:wsp>
                      <wps:cNvSpPr/>
                      <wps:spPr>
                        <a:xfrm>
                          <a:off x="0" y="0"/>
                          <a:ext cx="560070" cy="145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C5EF2" id="Rectangle 182" o:spid="_x0000_s1026" style="position:absolute;margin-left:260.15pt;margin-top:176.25pt;width:44.1pt;height:11.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737600" behindDoc="0" locked="0" layoutInCell="1" allowOverlap="1" wp14:anchorId="221232DB" wp14:editId="2F35CA29">
                <wp:simplePos x="0" y="0"/>
                <wp:positionH relativeFrom="column">
                  <wp:posOffset>4386943</wp:posOffset>
                </wp:positionH>
                <wp:positionV relativeFrom="paragraph">
                  <wp:posOffset>2235980</wp:posOffset>
                </wp:positionV>
                <wp:extent cx="138659" cy="153097"/>
                <wp:effectExtent l="0" t="0" r="33020" b="37465"/>
                <wp:wrapNone/>
                <wp:docPr id="827398506" name="Connecteur droit 827398506"/>
                <wp:cNvGraphicFramePr/>
                <a:graphic xmlns:a="http://schemas.openxmlformats.org/drawingml/2006/main">
                  <a:graphicData uri="http://schemas.microsoft.com/office/word/2010/wordprocessingShape">
                    <wps:wsp>
                      <wps:cNvCnPr/>
                      <wps:spPr>
                        <a:xfrm>
                          <a:off x="0" y="0"/>
                          <a:ext cx="138659" cy="153097"/>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AC860" id="Connecteur droit 82739850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176.05pt" to="356.3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" strokecolor="red" strokeweight=".5pt">
                <v:stroke joinstyle="miter"/>
              </v:line>
            </w:pict>
          </mc:Fallback>
        </mc:AlternateContent>
      </w:r>
      <w:r>
        <w:rPr>
          <w:noProof/>
        </w:rPr>
        <mc:AlternateContent>
          <mc:Choice Requires="wps">
            <w:drawing>
              <wp:anchor distT="0" distB="0" distL="114300" distR="114300" simplePos="0" relativeHeight="251736576" behindDoc="0" locked="0" layoutInCell="1" allowOverlap="1" wp14:anchorId="3D994F20" wp14:editId="3D7D5C5C">
                <wp:simplePos x="0" y="0"/>
                <wp:positionH relativeFrom="column">
                  <wp:posOffset>4158344</wp:posOffset>
                </wp:positionH>
                <wp:positionV relativeFrom="paragraph">
                  <wp:posOffset>2232233</wp:posOffset>
                </wp:positionV>
                <wp:extent cx="123669" cy="157366"/>
                <wp:effectExtent l="0" t="0" r="29210" b="33655"/>
                <wp:wrapNone/>
                <wp:docPr id="827398505" name="Connecteur droit 827398505"/>
                <wp:cNvGraphicFramePr/>
                <a:graphic xmlns:a="http://schemas.openxmlformats.org/drawingml/2006/main">
                  <a:graphicData uri="http://schemas.microsoft.com/office/word/2010/wordprocessingShape">
                    <wps:wsp>
                      <wps:cNvCnPr/>
                      <wps:spPr>
                        <a:xfrm flipH="1">
                          <a:off x="0" y="0"/>
                          <a:ext cx="123669" cy="15736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2EE0CC" id="Connecteur droit 827398505" o:spid="_x0000_s1026" style="position:absolute;flip:x;z-index:251736576;visibility:visible;mso-wrap-style:square;mso-wrap-distance-left:9pt;mso-wrap-distance-top:0;mso-wrap-distance-right:9pt;mso-wrap-distance-bottom:0;mso-position-horizontal:absolute;mso-position-horizontal-relative:text;mso-position-vertical:absolute;mso-position-vertical-relative:text" from="327.45pt,175.75pt" to="337.2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" strokecolor="red" strokeweight=".5pt">
                <v:stroke joinstyle="miter"/>
              </v:line>
            </w:pict>
          </mc:Fallback>
        </mc:AlternateContent>
      </w:r>
      <w:r>
        <w:rPr>
          <w:noProof/>
        </w:rPr>
        <mc:AlternateContent>
          <mc:Choice Requires="wps">
            <w:drawing>
              <wp:anchor distT="0" distB="0" distL="114300" distR="114300" simplePos="0" relativeHeight="251724288" behindDoc="0" locked="0" layoutInCell="1" allowOverlap="1" wp14:anchorId="0D4D182E" wp14:editId="61A55F9F">
                <wp:simplePos x="0" y="0"/>
                <wp:positionH relativeFrom="column">
                  <wp:posOffset>4146550</wp:posOffset>
                </wp:positionH>
                <wp:positionV relativeFrom="paragraph">
                  <wp:posOffset>2277048</wp:posOffset>
                </wp:positionV>
                <wp:extent cx="370913" cy="112426"/>
                <wp:effectExtent l="0" t="0" r="10160" b="20955"/>
                <wp:wrapNone/>
                <wp:docPr id="189" name="Rectangle 189"/>
                <wp:cNvGraphicFramePr/>
                <a:graphic xmlns:a="http://schemas.openxmlformats.org/drawingml/2006/main">
                  <a:graphicData uri="http://schemas.microsoft.com/office/word/2010/wordprocessingShape">
                    <wps:wsp>
                      <wps:cNvSpPr/>
                      <wps:spPr>
                        <a:xfrm>
                          <a:off x="0" y="0"/>
                          <a:ext cx="370913" cy="1124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C457" id="Rectangle 189" o:spid="_x0000_s1026" style="position:absolute;margin-left:326.5pt;margin-top:179.3pt;width:29.2pt;height:8.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AckgIAAK8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735552" behindDoc="0" locked="0" layoutInCell="1" allowOverlap="1" wp14:anchorId="20523878" wp14:editId="0D4D280B">
                <wp:simplePos x="0" y="0"/>
                <wp:positionH relativeFrom="column">
                  <wp:posOffset>4298982</wp:posOffset>
                </wp:positionH>
                <wp:positionV relativeFrom="paragraph">
                  <wp:posOffset>1777001</wp:posOffset>
                </wp:positionV>
                <wp:extent cx="198620" cy="45719"/>
                <wp:effectExtent l="0" t="0" r="11430" b="12065"/>
                <wp:wrapNone/>
                <wp:docPr id="827398504" name="Rectangle 827398504"/>
                <wp:cNvGraphicFramePr/>
                <a:graphic xmlns:a="http://schemas.openxmlformats.org/drawingml/2006/main">
                  <a:graphicData uri="http://schemas.microsoft.com/office/word/2010/wordprocessingShape">
                    <wps:wsp>
                      <wps:cNvSpPr/>
                      <wps:spPr>
                        <a:xfrm>
                          <a:off x="0" y="0"/>
                          <a:ext cx="1986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76BB" id="Rectangle 827398504" o:spid="_x0000_s1026" style="position:absolute;margin-left:338.5pt;margin-top:139.9pt;width:15.6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" fillcolor="white [3212]" strokecolor="white [3212]" strokeweight="1pt"/>
            </w:pict>
          </mc:Fallback>
        </mc:AlternateContent>
      </w:r>
      <w:r>
        <w:rPr>
          <w:noProof/>
        </w:rPr>
        <mc:AlternateContent>
          <mc:Choice Requires="wps">
            <w:drawing>
              <wp:anchor distT="0" distB="0" distL="114300" distR="114300" simplePos="0" relativeHeight="251734528" behindDoc="0" locked="0" layoutInCell="1" allowOverlap="1" wp14:anchorId="6405D64E" wp14:editId="4EFB63E6">
                <wp:simplePos x="0" y="0"/>
                <wp:positionH relativeFrom="column">
                  <wp:posOffset>4265149</wp:posOffset>
                </wp:positionH>
                <wp:positionV relativeFrom="paragraph">
                  <wp:posOffset>1792314</wp:posOffset>
                </wp:positionV>
                <wp:extent cx="198620" cy="45719"/>
                <wp:effectExtent l="0" t="0" r="11430" b="12065"/>
                <wp:wrapNone/>
                <wp:docPr id="827398503" name="Rectangle 827398503"/>
                <wp:cNvGraphicFramePr/>
                <a:graphic xmlns:a="http://schemas.openxmlformats.org/drawingml/2006/main">
                  <a:graphicData uri="http://schemas.microsoft.com/office/word/2010/wordprocessingShape">
                    <wps:wsp>
                      <wps:cNvSpPr/>
                      <wps:spPr>
                        <a:xfrm>
                          <a:off x="0" y="0"/>
                          <a:ext cx="1986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30612" id="Rectangle 827398503" o:spid="_x0000_s1026" style="position:absolute;margin-left:335.85pt;margin-top:141.15pt;width:15.65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" fillcolor="white [3212]" strokecolor="white [3212]" strokeweight="1pt"/>
            </w:pict>
          </mc:Fallback>
        </mc:AlternateContent>
      </w:r>
      <w:r>
        <w:rPr>
          <w:noProof/>
        </w:rPr>
        <mc:AlternateContent>
          <mc:Choice Requires="wps">
            <w:drawing>
              <wp:anchor distT="0" distB="0" distL="114300" distR="114300" simplePos="0" relativeHeight="251733504" behindDoc="0" locked="0" layoutInCell="1" allowOverlap="1" wp14:anchorId="1D34482C" wp14:editId="79C17CBF">
                <wp:simplePos x="0" y="0"/>
                <wp:positionH relativeFrom="column">
                  <wp:posOffset>4180237</wp:posOffset>
                </wp:positionH>
                <wp:positionV relativeFrom="paragraph">
                  <wp:posOffset>1774950</wp:posOffset>
                </wp:positionV>
                <wp:extent cx="198620" cy="45719"/>
                <wp:effectExtent l="0" t="0" r="11430" b="12065"/>
                <wp:wrapNone/>
                <wp:docPr id="827398502" name="Rectangle 827398502"/>
                <wp:cNvGraphicFramePr/>
                <a:graphic xmlns:a="http://schemas.openxmlformats.org/drawingml/2006/main">
                  <a:graphicData uri="http://schemas.microsoft.com/office/word/2010/wordprocessingShape">
                    <wps:wsp>
                      <wps:cNvSpPr/>
                      <wps:spPr>
                        <a:xfrm>
                          <a:off x="0" y="0"/>
                          <a:ext cx="1986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B7DCB" id="Rectangle 827398502" o:spid="_x0000_s1026" style="position:absolute;margin-left:329.15pt;margin-top:139.75pt;width:15.65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" fillcolor="white [3212]" strokecolor="white [3212]" strokeweight="1pt"/>
            </w:pict>
          </mc:Fallback>
        </mc:AlternateContent>
      </w:r>
      <w:r>
        <w:rPr>
          <w:noProof/>
        </w:rPr>
        <mc:AlternateContent>
          <mc:Choice Requires="wps">
            <w:drawing>
              <wp:anchor distT="0" distB="0" distL="114300" distR="114300" simplePos="0" relativeHeight="251723264" behindDoc="0" locked="0" layoutInCell="1" allowOverlap="1" wp14:anchorId="0EDBB782" wp14:editId="1E1B9D1E">
                <wp:simplePos x="0" y="0"/>
                <wp:positionH relativeFrom="column">
                  <wp:posOffset>4267023</wp:posOffset>
                </wp:positionH>
                <wp:positionV relativeFrom="paragraph">
                  <wp:posOffset>1775033</wp:posOffset>
                </wp:positionV>
                <wp:extent cx="198620" cy="45719"/>
                <wp:effectExtent l="0" t="0" r="11430" b="12065"/>
                <wp:wrapNone/>
                <wp:docPr id="188" name="Rectangle 188"/>
                <wp:cNvGraphicFramePr/>
                <a:graphic xmlns:a="http://schemas.openxmlformats.org/drawingml/2006/main">
                  <a:graphicData uri="http://schemas.microsoft.com/office/word/2010/wordprocessingShape">
                    <wps:wsp>
                      <wps:cNvSpPr/>
                      <wps:spPr>
                        <a:xfrm>
                          <a:off x="0" y="0"/>
                          <a:ext cx="1986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E4B8B" id="Rectangle 188" o:spid="_x0000_s1026" style="position:absolute;margin-left:336pt;margin-top:139.75pt;width:15.6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1732480" behindDoc="0" locked="0" layoutInCell="1" allowOverlap="1" wp14:anchorId="246745CB" wp14:editId="28ED3193">
                <wp:simplePos x="0" y="0"/>
                <wp:positionH relativeFrom="column">
                  <wp:posOffset>1915222</wp:posOffset>
                </wp:positionH>
                <wp:positionV relativeFrom="paragraph">
                  <wp:posOffset>843915</wp:posOffset>
                </wp:positionV>
                <wp:extent cx="108679" cy="103297"/>
                <wp:effectExtent l="0" t="0" r="24765" b="11430"/>
                <wp:wrapNone/>
                <wp:docPr id="827398501" name="Rectangle 827398501"/>
                <wp:cNvGraphicFramePr/>
                <a:graphic xmlns:a="http://schemas.openxmlformats.org/drawingml/2006/main">
                  <a:graphicData uri="http://schemas.microsoft.com/office/word/2010/wordprocessingShape">
                    <wps:wsp>
                      <wps:cNvSpPr/>
                      <wps:spPr>
                        <a:xfrm>
                          <a:off x="0" y="0"/>
                          <a:ext cx="108679" cy="1032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3379" id="Rectangle 827398501" o:spid="_x0000_s1026" style="position:absolute;margin-left:150.8pt;margin-top:66.45pt;width:8.55pt;height:8.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" fillcolor="white [3212]" strokecolor="white [3212]" strokeweight="1pt"/>
            </w:pict>
          </mc:Fallback>
        </mc:AlternateContent>
      </w:r>
      <w:r>
        <w:rPr>
          <w:noProof/>
        </w:rPr>
        <mc:AlternateContent>
          <mc:Choice Requires="wps">
            <w:drawing>
              <wp:anchor distT="0" distB="0" distL="114300" distR="114300" simplePos="0" relativeHeight="251731456" behindDoc="0" locked="0" layoutInCell="1" allowOverlap="1" wp14:anchorId="2E938A0D" wp14:editId="6D23F0A8">
                <wp:simplePos x="0" y="0"/>
                <wp:positionH relativeFrom="column">
                  <wp:posOffset>1934804</wp:posOffset>
                </wp:positionH>
                <wp:positionV relativeFrom="paragraph">
                  <wp:posOffset>811530</wp:posOffset>
                </wp:positionV>
                <wp:extent cx="108679" cy="103297"/>
                <wp:effectExtent l="0" t="0" r="24765" b="11430"/>
                <wp:wrapNone/>
                <wp:docPr id="827398500" name="Rectangle 827398500"/>
                <wp:cNvGraphicFramePr/>
                <a:graphic xmlns:a="http://schemas.openxmlformats.org/drawingml/2006/main">
                  <a:graphicData uri="http://schemas.microsoft.com/office/word/2010/wordprocessingShape">
                    <wps:wsp>
                      <wps:cNvSpPr/>
                      <wps:spPr>
                        <a:xfrm>
                          <a:off x="0" y="0"/>
                          <a:ext cx="108679" cy="1032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7DC49" id="Rectangle 827398500" o:spid="_x0000_s1026" style="position:absolute;margin-left:152.35pt;margin-top:63.9pt;width:8.55pt;height:8.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" fillcolor="white [3212]" strokecolor="white [3212]" strokeweight="1pt"/>
            </w:pict>
          </mc:Fallback>
        </mc:AlternateContent>
      </w:r>
      <w:r>
        <w:rPr>
          <w:noProof/>
        </w:rPr>
        <mc:AlternateContent>
          <mc:Choice Requires="wps">
            <w:drawing>
              <wp:anchor distT="0" distB="0" distL="114300" distR="114300" simplePos="0" relativeHeight="251725312" behindDoc="0" locked="0" layoutInCell="1" allowOverlap="1" wp14:anchorId="16D4585E" wp14:editId="6B4EC106">
                <wp:simplePos x="0" y="0"/>
                <wp:positionH relativeFrom="column">
                  <wp:posOffset>1531318</wp:posOffset>
                </wp:positionH>
                <wp:positionV relativeFrom="paragraph">
                  <wp:posOffset>785682</wp:posOffset>
                </wp:positionV>
                <wp:extent cx="457200" cy="155095"/>
                <wp:effectExtent l="0" t="0" r="19050" b="16510"/>
                <wp:wrapNone/>
                <wp:docPr id="190" name="Rectangle 190"/>
                <wp:cNvGraphicFramePr/>
                <a:graphic xmlns:a="http://schemas.openxmlformats.org/drawingml/2006/main">
                  <a:graphicData uri="http://schemas.microsoft.com/office/word/2010/wordprocessingShape">
                    <wps:wsp>
                      <wps:cNvSpPr/>
                      <wps:spPr>
                        <a:xfrm>
                          <a:off x="0" y="0"/>
                          <a:ext cx="457200" cy="155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1B961" id="Rectangle 190" o:spid="_x0000_s1026" style="position:absolute;margin-left:120.6pt;margin-top:61.85pt;width:36pt;height:1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730432" behindDoc="0" locked="0" layoutInCell="1" allowOverlap="1" wp14:anchorId="474FE9D5" wp14:editId="5FCA6486">
                <wp:simplePos x="0" y="0"/>
                <wp:positionH relativeFrom="column">
                  <wp:posOffset>2421713</wp:posOffset>
                </wp:positionH>
                <wp:positionV relativeFrom="paragraph">
                  <wp:posOffset>739088</wp:posOffset>
                </wp:positionV>
                <wp:extent cx="267335" cy="167005"/>
                <wp:effectExtent l="0" t="0" r="18415" b="23495"/>
                <wp:wrapNone/>
                <wp:docPr id="827398499" name="Rectangle 827398499"/>
                <wp:cNvGraphicFramePr/>
                <a:graphic xmlns:a="http://schemas.openxmlformats.org/drawingml/2006/main">
                  <a:graphicData uri="http://schemas.microsoft.com/office/word/2010/wordprocessingShape">
                    <wps:wsp>
                      <wps:cNvSpPr/>
                      <wps:spPr>
                        <a:xfrm>
                          <a:off x="0" y="0"/>
                          <a:ext cx="267335" cy="167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599" id="Rectangle 827398499" o:spid="_x0000_s1026" style="position:absolute;margin-left:190.7pt;margin-top:58.2pt;width:21.05pt;height:13.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" fillcolor="white [3212]" strokecolor="white [3212]" strokeweight="1pt"/>
            </w:pict>
          </mc:Fallback>
        </mc:AlternateContent>
      </w:r>
      <w:r>
        <w:rPr>
          <w:noProof/>
        </w:rPr>
        <mc:AlternateContent>
          <mc:Choice Requires="wps">
            <w:drawing>
              <wp:anchor distT="0" distB="0" distL="114300" distR="114300" simplePos="0" relativeHeight="251727360" behindDoc="0" locked="0" layoutInCell="1" allowOverlap="1" wp14:anchorId="727F41D7" wp14:editId="170DDB28">
                <wp:simplePos x="0" y="0"/>
                <wp:positionH relativeFrom="column">
                  <wp:posOffset>2449830</wp:posOffset>
                </wp:positionH>
                <wp:positionV relativeFrom="paragraph">
                  <wp:posOffset>772795</wp:posOffset>
                </wp:positionV>
                <wp:extent cx="267335" cy="167005"/>
                <wp:effectExtent l="0" t="0" r="18415" b="23495"/>
                <wp:wrapNone/>
                <wp:docPr id="827398496" name="Rectangle 827398496"/>
                <wp:cNvGraphicFramePr/>
                <a:graphic xmlns:a="http://schemas.openxmlformats.org/drawingml/2006/main">
                  <a:graphicData uri="http://schemas.microsoft.com/office/word/2010/wordprocessingShape">
                    <wps:wsp>
                      <wps:cNvSpPr/>
                      <wps:spPr>
                        <a:xfrm>
                          <a:off x="0" y="0"/>
                          <a:ext cx="267335" cy="167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8C37" id="Rectangle 827398496" o:spid="_x0000_s1026" style="position:absolute;margin-left:192.9pt;margin-top:60.85pt;width:21.05pt;height:1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" fillcolor="white [3212]" strokecolor="white [3212]" strokeweight="1pt"/>
            </w:pict>
          </mc:Fallback>
        </mc:AlternateContent>
      </w:r>
      <w:r>
        <w:rPr>
          <w:noProof/>
        </w:rPr>
        <mc:AlternateContent>
          <mc:Choice Requires="wps">
            <w:drawing>
              <wp:anchor distT="0" distB="0" distL="114300" distR="114300" simplePos="0" relativeHeight="251708928" behindDoc="0" locked="0" layoutInCell="1" allowOverlap="1" wp14:anchorId="099D3F5D" wp14:editId="70947E3E">
                <wp:simplePos x="0" y="0"/>
                <wp:positionH relativeFrom="column">
                  <wp:posOffset>871220</wp:posOffset>
                </wp:positionH>
                <wp:positionV relativeFrom="paragraph">
                  <wp:posOffset>796228</wp:posOffset>
                </wp:positionV>
                <wp:extent cx="179882" cy="142406"/>
                <wp:effectExtent l="0" t="0" r="10795" b="10160"/>
                <wp:wrapNone/>
                <wp:docPr id="174" name="Rectangle 174"/>
                <wp:cNvGraphicFramePr/>
                <a:graphic xmlns:a="http://schemas.openxmlformats.org/drawingml/2006/main">
                  <a:graphicData uri="http://schemas.microsoft.com/office/word/2010/wordprocessingShape">
                    <wps:wsp>
                      <wps:cNvSpPr/>
                      <wps:spPr>
                        <a:xfrm>
                          <a:off x="0" y="0"/>
                          <a:ext cx="179882" cy="1424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6413" id="Rectangle 174" o:spid="_x0000_s1026" style="position:absolute;margin-left:68.6pt;margin-top:62.7pt;width:14.15pt;height:11.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707904" behindDoc="0" locked="0" layoutInCell="1" allowOverlap="1" wp14:anchorId="0BBBF7DA" wp14:editId="45202C41">
                <wp:simplePos x="0" y="0"/>
                <wp:positionH relativeFrom="column">
                  <wp:posOffset>815975</wp:posOffset>
                </wp:positionH>
                <wp:positionV relativeFrom="paragraph">
                  <wp:posOffset>488377</wp:posOffset>
                </wp:positionV>
                <wp:extent cx="224155" cy="149860"/>
                <wp:effectExtent l="0" t="0" r="23495" b="21590"/>
                <wp:wrapNone/>
                <wp:docPr id="173" name="Rectangle 173"/>
                <wp:cNvGraphicFramePr/>
                <a:graphic xmlns:a="http://schemas.openxmlformats.org/drawingml/2006/main">
                  <a:graphicData uri="http://schemas.microsoft.com/office/word/2010/wordprocessingShape">
                    <wps:wsp>
                      <wps:cNvSpPr/>
                      <wps:spPr>
                        <a:xfrm>
                          <a:off x="0" y="0"/>
                          <a:ext cx="224155" cy="149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29331D" id="Rectangle 173" o:spid="_x0000_s1026" style="position:absolute;margin-left:64.25pt;margin-top:38.45pt;width:17.65pt;height:11.8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726336" behindDoc="0" locked="0" layoutInCell="1" allowOverlap="1" wp14:anchorId="7E4E8D14" wp14:editId="268745CF">
                <wp:simplePos x="0" y="0"/>
                <wp:positionH relativeFrom="column">
                  <wp:posOffset>1531318</wp:posOffset>
                </wp:positionH>
                <wp:positionV relativeFrom="paragraph">
                  <wp:posOffset>482132</wp:posOffset>
                </wp:positionV>
                <wp:extent cx="467100" cy="101183"/>
                <wp:effectExtent l="0" t="0" r="28575" b="13335"/>
                <wp:wrapNone/>
                <wp:docPr id="191" name="Rectangle 191"/>
                <wp:cNvGraphicFramePr/>
                <a:graphic xmlns:a="http://schemas.openxmlformats.org/drawingml/2006/main">
                  <a:graphicData uri="http://schemas.microsoft.com/office/word/2010/wordprocessingShape">
                    <wps:wsp>
                      <wps:cNvSpPr/>
                      <wps:spPr>
                        <a:xfrm>
                          <a:off x="0" y="0"/>
                          <a:ext cx="467100" cy="1011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8856" id="Rectangle 191" o:spid="_x0000_s1026" style="position:absolute;margin-left:120.6pt;margin-top:37.95pt;width:36.8pt;height:7.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728384" behindDoc="0" locked="0" layoutInCell="1" allowOverlap="1" wp14:anchorId="2E8DCE52" wp14:editId="1130FB81">
                <wp:simplePos x="0" y="0"/>
                <wp:positionH relativeFrom="column">
                  <wp:posOffset>2468942</wp:posOffset>
                </wp:positionH>
                <wp:positionV relativeFrom="paragraph">
                  <wp:posOffset>483870</wp:posOffset>
                </wp:positionV>
                <wp:extent cx="267335" cy="167005"/>
                <wp:effectExtent l="0" t="0" r="18415" b="23495"/>
                <wp:wrapNone/>
                <wp:docPr id="827398497" name="Rectangle 827398497"/>
                <wp:cNvGraphicFramePr/>
                <a:graphic xmlns:a="http://schemas.openxmlformats.org/drawingml/2006/main">
                  <a:graphicData uri="http://schemas.microsoft.com/office/word/2010/wordprocessingShape">
                    <wps:wsp>
                      <wps:cNvSpPr/>
                      <wps:spPr>
                        <a:xfrm>
                          <a:off x="0" y="0"/>
                          <a:ext cx="267335" cy="167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503FF" id="Rectangle 827398497" o:spid="_x0000_s1026" style="position:absolute;margin-left:194.4pt;margin-top:38.1pt;width:21.05pt;height:13.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" fillcolor="white [3212]" strokecolor="white [3212]" strokeweight="1pt"/>
            </w:pict>
          </mc:Fallback>
        </mc:AlternateContent>
      </w:r>
      <w:r>
        <w:rPr>
          <w:noProof/>
        </w:rPr>
        <mc:AlternateContent>
          <mc:Choice Requires="wps">
            <w:drawing>
              <wp:anchor distT="0" distB="0" distL="114300" distR="114300" simplePos="0" relativeHeight="251719168" behindDoc="0" locked="0" layoutInCell="1" allowOverlap="1" wp14:anchorId="1F2D43EE" wp14:editId="2693C08D">
                <wp:simplePos x="0" y="0"/>
                <wp:positionH relativeFrom="column">
                  <wp:posOffset>4792609</wp:posOffset>
                </wp:positionH>
                <wp:positionV relativeFrom="paragraph">
                  <wp:posOffset>2243455</wp:posOffset>
                </wp:positionV>
                <wp:extent cx="224155" cy="149860"/>
                <wp:effectExtent l="0" t="0" r="23495" b="21590"/>
                <wp:wrapNone/>
                <wp:docPr id="184" name="Rectangle 184"/>
                <wp:cNvGraphicFramePr/>
                <a:graphic xmlns:a="http://schemas.openxmlformats.org/drawingml/2006/main">
                  <a:graphicData uri="http://schemas.microsoft.com/office/word/2010/wordprocessingShape">
                    <wps:wsp>
                      <wps:cNvSpPr/>
                      <wps:spPr>
                        <a:xfrm>
                          <a:off x="0" y="0"/>
                          <a:ext cx="224155" cy="149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88179D" id="Rectangle 184" o:spid="_x0000_s1026" style="position:absolute;margin-left:377.35pt;margin-top:176.65pt;width:17.65pt;height:11.8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722240" behindDoc="0" locked="0" layoutInCell="1" allowOverlap="1" wp14:anchorId="0D4EB8D1" wp14:editId="2014EA5E">
                <wp:simplePos x="0" y="0"/>
                <wp:positionH relativeFrom="column">
                  <wp:posOffset>4180923</wp:posOffset>
                </wp:positionH>
                <wp:positionV relativeFrom="paragraph">
                  <wp:posOffset>1781475</wp:posOffset>
                </wp:positionV>
                <wp:extent cx="232913" cy="45719"/>
                <wp:effectExtent l="0" t="0" r="15240" b="12065"/>
                <wp:wrapNone/>
                <wp:docPr id="187" name="Rectangle 187"/>
                <wp:cNvGraphicFramePr/>
                <a:graphic xmlns:a="http://schemas.openxmlformats.org/drawingml/2006/main">
                  <a:graphicData uri="http://schemas.microsoft.com/office/word/2010/wordprocessingShape">
                    <wps:wsp>
                      <wps:cNvSpPr/>
                      <wps:spPr>
                        <a:xfrm>
                          <a:off x="0" y="0"/>
                          <a:ext cx="23291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51433" id="Rectangle 187" o:spid="_x0000_s1026" style="position:absolute;margin-left:329.2pt;margin-top:140.25pt;width:18.35pt;height:3.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1721216" behindDoc="0" locked="0" layoutInCell="1" allowOverlap="1" wp14:anchorId="5D6FD3B7" wp14:editId="2619FCD5">
                <wp:simplePos x="0" y="0"/>
                <wp:positionH relativeFrom="column">
                  <wp:posOffset>4218305</wp:posOffset>
                </wp:positionH>
                <wp:positionV relativeFrom="paragraph">
                  <wp:posOffset>1784650</wp:posOffset>
                </wp:positionV>
                <wp:extent cx="232913" cy="45719"/>
                <wp:effectExtent l="0" t="0" r="15240" b="12065"/>
                <wp:wrapNone/>
                <wp:docPr id="186" name="Rectangle 186"/>
                <wp:cNvGraphicFramePr/>
                <a:graphic xmlns:a="http://schemas.openxmlformats.org/drawingml/2006/main">
                  <a:graphicData uri="http://schemas.microsoft.com/office/word/2010/wordprocessingShape">
                    <wps:wsp>
                      <wps:cNvSpPr/>
                      <wps:spPr>
                        <a:xfrm>
                          <a:off x="0" y="0"/>
                          <a:ext cx="23291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40192" id="Rectangle 186" o:spid="_x0000_s1026" style="position:absolute;margin-left:332.15pt;margin-top:140.5pt;width:18.3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720192" behindDoc="0" locked="0" layoutInCell="1" allowOverlap="1" wp14:anchorId="4E0539B1" wp14:editId="39830BA0">
                <wp:simplePos x="0" y="0"/>
                <wp:positionH relativeFrom="column">
                  <wp:posOffset>4201053</wp:posOffset>
                </wp:positionH>
                <wp:positionV relativeFrom="paragraph">
                  <wp:posOffset>1784650</wp:posOffset>
                </wp:positionV>
                <wp:extent cx="129396" cy="75526"/>
                <wp:effectExtent l="0" t="0" r="23495" b="20320"/>
                <wp:wrapNone/>
                <wp:docPr id="185" name="Rectangle 185"/>
                <wp:cNvGraphicFramePr/>
                <a:graphic xmlns:a="http://schemas.openxmlformats.org/drawingml/2006/main">
                  <a:graphicData uri="http://schemas.microsoft.com/office/word/2010/wordprocessingShape">
                    <wps:wsp>
                      <wps:cNvSpPr/>
                      <wps:spPr>
                        <a:xfrm>
                          <a:off x="0" y="0"/>
                          <a:ext cx="129396" cy="755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BD9BE" id="Rectangle 185" o:spid="_x0000_s1026" style="position:absolute;margin-left:330.8pt;margin-top:140.5pt;width:10.2pt;height:5.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718144" behindDoc="0" locked="0" layoutInCell="1" allowOverlap="1" wp14:anchorId="7361C82C" wp14:editId="09493207">
                <wp:simplePos x="0" y="0"/>
                <wp:positionH relativeFrom="column">
                  <wp:posOffset>4766945</wp:posOffset>
                </wp:positionH>
                <wp:positionV relativeFrom="paragraph">
                  <wp:posOffset>1778000</wp:posOffset>
                </wp:positionV>
                <wp:extent cx="224155" cy="149860"/>
                <wp:effectExtent l="0" t="0" r="23495" b="21590"/>
                <wp:wrapNone/>
                <wp:docPr id="183" name="Rectangle 183"/>
                <wp:cNvGraphicFramePr/>
                <a:graphic xmlns:a="http://schemas.openxmlformats.org/drawingml/2006/main">
                  <a:graphicData uri="http://schemas.microsoft.com/office/word/2010/wordprocessingShape">
                    <wps:wsp>
                      <wps:cNvSpPr/>
                      <wps:spPr>
                        <a:xfrm>
                          <a:off x="0" y="0"/>
                          <a:ext cx="224155" cy="149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F98EED" id="Rectangle 183" o:spid="_x0000_s1026" style="position:absolute;margin-left:375.35pt;margin-top:140pt;width:17.65pt;height:11.8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715072" behindDoc="0" locked="0" layoutInCell="1" allowOverlap="1" wp14:anchorId="5810FBB3" wp14:editId="1E94F4F8">
                <wp:simplePos x="0" y="0"/>
                <wp:positionH relativeFrom="column">
                  <wp:posOffset>2429174</wp:posOffset>
                </wp:positionH>
                <wp:positionV relativeFrom="paragraph">
                  <wp:posOffset>2215922</wp:posOffset>
                </wp:positionV>
                <wp:extent cx="483079" cy="181155"/>
                <wp:effectExtent l="0" t="0" r="12700" b="28575"/>
                <wp:wrapNone/>
                <wp:docPr id="180" name="Rectangle 180"/>
                <wp:cNvGraphicFramePr/>
                <a:graphic xmlns:a="http://schemas.openxmlformats.org/drawingml/2006/main">
                  <a:graphicData uri="http://schemas.microsoft.com/office/word/2010/wordprocessingShape">
                    <wps:wsp>
                      <wps:cNvSpPr/>
                      <wps:spPr>
                        <a:xfrm>
                          <a:off x="0" y="0"/>
                          <a:ext cx="483079" cy="181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B9999" id="Rectangle 180" o:spid="_x0000_s1026" style="position:absolute;margin-left:191.25pt;margin-top:174.5pt;width:38.05pt;height:1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714048" behindDoc="0" locked="0" layoutInCell="1" allowOverlap="1" wp14:anchorId="538699FF" wp14:editId="6DCEA58C">
                <wp:simplePos x="0" y="0"/>
                <wp:positionH relativeFrom="column">
                  <wp:posOffset>2429701</wp:posOffset>
                </wp:positionH>
                <wp:positionV relativeFrom="paragraph">
                  <wp:posOffset>1773064</wp:posOffset>
                </wp:positionV>
                <wp:extent cx="483079" cy="181155"/>
                <wp:effectExtent l="0" t="0" r="12700" b="28575"/>
                <wp:wrapNone/>
                <wp:docPr id="179" name="Rectangle 179"/>
                <wp:cNvGraphicFramePr/>
                <a:graphic xmlns:a="http://schemas.openxmlformats.org/drawingml/2006/main">
                  <a:graphicData uri="http://schemas.microsoft.com/office/word/2010/wordprocessingShape">
                    <wps:wsp>
                      <wps:cNvSpPr/>
                      <wps:spPr>
                        <a:xfrm>
                          <a:off x="0" y="0"/>
                          <a:ext cx="483079" cy="181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481A" id="Rectangle 179" o:spid="_x0000_s1026" style="position:absolute;margin-left:191.3pt;margin-top:139.6pt;width:38.05pt;height:1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1710976" behindDoc="0" locked="0" layoutInCell="1" allowOverlap="1" wp14:anchorId="2BB1EADD" wp14:editId="638BF5A0">
                <wp:simplePos x="0" y="0"/>
                <wp:positionH relativeFrom="column">
                  <wp:posOffset>859563</wp:posOffset>
                </wp:positionH>
                <wp:positionV relativeFrom="paragraph">
                  <wp:posOffset>2247301</wp:posOffset>
                </wp:positionV>
                <wp:extent cx="224287" cy="150035"/>
                <wp:effectExtent l="0" t="0" r="23495" b="21590"/>
                <wp:wrapNone/>
                <wp:docPr id="176" name="Rectangle 176"/>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D2BA1" id="Rectangle 176" o:spid="_x0000_s1026" style="position:absolute;margin-left:67.7pt;margin-top:176.95pt;width:17.65pt;height:11.8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1709952" behindDoc="0" locked="0" layoutInCell="1" allowOverlap="1" wp14:anchorId="0B5AF70F" wp14:editId="64973F1B">
                <wp:simplePos x="0" y="0"/>
                <wp:positionH relativeFrom="column">
                  <wp:posOffset>842093</wp:posOffset>
                </wp:positionH>
                <wp:positionV relativeFrom="paragraph">
                  <wp:posOffset>1781642</wp:posOffset>
                </wp:positionV>
                <wp:extent cx="224287" cy="150035"/>
                <wp:effectExtent l="0" t="0" r="23495" b="21590"/>
                <wp:wrapNone/>
                <wp:docPr id="175" name="Rectangle 175"/>
                <wp:cNvGraphicFramePr/>
                <a:graphic xmlns:a="http://schemas.openxmlformats.org/drawingml/2006/main">
                  <a:graphicData uri="http://schemas.microsoft.com/office/word/2010/wordprocessingShape">
                    <wps:wsp>
                      <wps:cNvSpPr/>
                      <wps:spPr>
                        <a:xfrm>
                          <a:off x="0" y="0"/>
                          <a:ext cx="224287" cy="150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412C7E" id="Rectangle 175" o:spid="_x0000_s1026" style="position:absolute;margin-left:66.3pt;margin-top:140.3pt;width:17.65pt;height:11.8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" fillcolor="white [3212]" strokecolor="white [3212]" strokeweight="1pt"/>
            </w:pict>
          </mc:Fallback>
        </mc:AlternateContent>
      </w:r>
      <w:r>
        <w:rPr>
          <w:noProof/>
          <w:lang w:eastAsia="fr-FR"/>
        </w:rPr>
        <mc:AlternateContent>
          <mc:Choice Requires="wps">
            <w:drawing>
              <wp:anchor distT="0" distB="0" distL="114300" distR="114300" simplePos="0" relativeHeight="251694592" behindDoc="0" locked="0" layoutInCell="1" allowOverlap="1" wp14:anchorId="7B6A563D" wp14:editId="397B6C41">
                <wp:simplePos x="0" y="0"/>
                <wp:positionH relativeFrom="page">
                  <wp:posOffset>238955</wp:posOffset>
                </wp:positionH>
                <wp:positionV relativeFrom="paragraph">
                  <wp:posOffset>1200315</wp:posOffset>
                </wp:positionV>
                <wp:extent cx="1087064" cy="433044"/>
                <wp:effectExtent l="57150" t="247650" r="56515" b="253365"/>
                <wp:wrapNone/>
                <wp:docPr id="25" name="Rectangle 25"/>
                <wp:cNvGraphicFramePr/>
                <a:graphic xmlns:a="http://schemas.openxmlformats.org/drawingml/2006/main">
                  <a:graphicData uri="http://schemas.microsoft.com/office/word/2010/wordprocessingShape">
                    <wps:wsp>
                      <wps:cNvSpPr/>
                      <wps:spPr>
                        <a:xfrm rot="19975404">
                          <a:off x="0" y="0"/>
                          <a:ext cx="1087064" cy="433044"/>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3C3A8D" w14:textId="77777777" w:rsidR="003D35E2" w:rsidRDefault="003D35E2" w:rsidP="007A1394">
                            <w:pPr>
                              <w:jc w:val="center"/>
                            </w:pPr>
                            <w:r>
                              <w:t>A privilégier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563D" id="Rectangle 25" o:spid="_x0000_s1036" style="position:absolute;left:0;text-align:left;margin-left:18.8pt;margin-top:94.5pt;width:85.6pt;height:34.1pt;rotation:-1774492fd;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" fillcolor="#ffc000 [3207]" strokecolor="#7f5f00 [1607]" strokeweight="1pt">
                <v:textbox>
                  <w:txbxContent>
                    <w:p w14:paraId="043C3A8D" w14:textId="77777777" w:rsidR="003D35E2" w:rsidRDefault="003D35E2" w:rsidP="007A1394">
                      <w:pPr>
                        <w:jc w:val="center"/>
                      </w:pPr>
                      <w:r>
                        <w:t>A privilégier</w:t>
                      </w:r>
                    </w:p>
                  </w:txbxContent>
                </v:textbox>
                <w10:wrap anchorx="page"/>
              </v:rect>
            </w:pict>
          </mc:Fallback>
        </mc:AlternateContent>
      </w:r>
      <w:r>
        <w:rPr>
          <w:noProof/>
          <w:lang w:eastAsia="fr-FR"/>
        </w:rPr>
        <w:drawing>
          <wp:inline distT="0" distB="0" distL="0" distR="0" wp14:anchorId="4EF4CA76" wp14:editId="2007EA55">
            <wp:extent cx="4583825" cy="2834504"/>
            <wp:effectExtent l="0" t="0" r="7620" b="4445"/>
            <wp:docPr id="32" name="Image 32" descr="avec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cpb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7768" cy="2836942"/>
                    </a:xfrm>
                    <a:prstGeom prst="rect">
                      <a:avLst/>
                    </a:prstGeom>
                    <a:noFill/>
                    <a:ln>
                      <a:noFill/>
                    </a:ln>
                  </pic:spPr>
                </pic:pic>
              </a:graphicData>
            </a:graphic>
          </wp:inline>
        </w:drawing>
      </w:r>
    </w:p>
    <w:p w14:paraId="77928D29" w14:textId="77777777" w:rsidR="00AF111E" w:rsidRDefault="00AF111E" w:rsidP="007A1394">
      <w:pPr>
        <w:pStyle w:val="Paragraphe1"/>
        <w:jc w:val="center"/>
        <w:rPr>
          <w:lang w:eastAsia="fr-FR"/>
        </w:rPr>
      </w:pPr>
    </w:p>
    <w:p w14:paraId="2F3B78CA" w14:textId="45CAF62D" w:rsidR="007A1394" w:rsidRDefault="007A1394" w:rsidP="0076475B">
      <w:pPr>
        <w:pStyle w:val="Paragraphe1"/>
        <w:rPr>
          <w:lang w:eastAsia="fr-FR"/>
        </w:rPr>
      </w:pPr>
      <w:r w:rsidRPr="43891DBE">
        <w:rPr>
          <w:lang w:eastAsia="fr-FR"/>
        </w:rPr>
        <w:t>Le nombre de clients adressés par PBO est de 5 au maximum. Le constructeur/</w:t>
      </w:r>
      <w:r w:rsidR="00D7758A">
        <w:rPr>
          <w:lang w:eastAsia="fr-FR"/>
        </w:rPr>
        <w:t>Maître d’Ouvrage</w:t>
      </w:r>
      <w:r w:rsidRPr="43891DBE">
        <w:rPr>
          <w:lang w:eastAsia="fr-FR"/>
        </w:rPr>
        <w:t xml:space="preserve">, </w:t>
      </w:r>
      <w:r>
        <w:rPr>
          <w:lang w:eastAsia="fr-FR"/>
        </w:rPr>
        <w:t xml:space="preserve">essaie </w:t>
      </w:r>
      <w:r w:rsidRPr="43891DBE">
        <w:rPr>
          <w:lang w:eastAsia="fr-FR"/>
        </w:rPr>
        <w:t>dans la mesure du possible, d’atteindre ce maximum afin d’optimiser l’utilisation des PBO</w:t>
      </w:r>
      <w:r w:rsidR="0076475B">
        <w:rPr>
          <w:lang w:eastAsia="fr-FR"/>
        </w:rPr>
        <w:t>, sous réserve que certains terrains ne soient pas laissés vide en attente d’une construction ultérieure auquel cas il conviendra de prendre en compte ces constructions ultérieures.</w:t>
      </w:r>
    </w:p>
    <w:p w14:paraId="1795B99F" w14:textId="77777777" w:rsidR="007A1394" w:rsidRDefault="007A1394" w:rsidP="007A1394">
      <w:pPr>
        <w:pStyle w:val="Paragraphe1"/>
        <w:rPr>
          <w:lang w:eastAsia="fr-FR"/>
        </w:rPr>
      </w:pPr>
      <w:r w:rsidRPr="43891DBE">
        <w:rPr>
          <w:lang w:eastAsia="fr-FR"/>
        </w:rPr>
        <w:t>Le câble optique de distribution des logements sera en modularité 6FO</w:t>
      </w:r>
    </w:p>
    <w:p w14:paraId="65FED33D" w14:textId="77777777" w:rsidR="007A1394" w:rsidRDefault="007A1394" w:rsidP="007A1394">
      <w:r w:rsidRPr="009A37B4">
        <w:t>L’ingénierie du raccordement de chaque logement devra respecter la règle décrite ci-dessous</w:t>
      </w:r>
      <w:r>
        <w:t> :</w:t>
      </w:r>
      <w:r w:rsidRPr="009A37B4">
        <w:t xml:space="preserve"> </w:t>
      </w:r>
    </w:p>
    <w:tbl>
      <w:tblPr>
        <w:tblW w:w="7355" w:type="dxa"/>
        <w:jc w:val="center"/>
        <w:tblLayout w:type="fixed"/>
        <w:tblCellMar>
          <w:left w:w="57" w:type="dxa"/>
          <w:right w:w="57" w:type="dxa"/>
        </w:tblCellMar>
        <w:tblLook w:val="04A0" w:firstRow="1" w:lastRow="0" w:firstColumn="1" w:lastColumn="0" w:noHBand="0" w:noVBand="1"/>
      </w:tblPr>
      <w:tblGrid>
        <w:gridCol w:w="3227"/>
        <w:gridCol w:w="665"/>
        <w:gridCol w:w="692"/>
        <w:gridCol w:w="693"/>
        <w:gridCol w:w="692"/>
        <w:gridCol w:w="693"/>
        <w:gridCol w:w="693"/>
      </w:tblGrid>
      <w:tr w:rsidR="007A1394" w:rsidRPr="00BE3A65" w14:paraId="0DAF32B9" w14:textId="77777777" w:rsidTr="00B63A13">
        <w:trPr>
          <w:trHeight w:val="483"/>
          <w:jc w:val="center"/>
        </w:trPr>
        <w:tc>
          <w:tcPr>
            <w:tcW w:w="3227" w:type="dxa"/>
            <w:tcBorders>
              <w:top w:val="single" w:sz="4" w:space="0" w:color="auto"/>
              <w:left w:val="single" w:sz="4" w:space="0" w:color="auto"/>
              <w:bottom w:val="single" w:sz="4" w:space="0" w:color="auto"/>
              <w:right w:val="single" w:sz="4" w:space="0" w:color="auto"/>
            </w:tcBorders>
            <w:shd w:val="clear" w:color="auto" w:fill="E7C9E5"/>
            <w:noWrap/>
            <w:vAlign w:val="center"/>
            <w:hideMark/>
          </w:tcPr>
          <w:p w14:paraId="7BFABA20"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Logements adressés</w:t>
            </w:r>
          </w:p>
        </w:tc>
        <w:tc>
          <w:tcPr>
            <w:tcW w:w="665" w:type="dxa"/>
            <w:tcBorders>
              <w:top w:val="single" w:sz="4" w:space="0" w:color="auto"/>
              <w:left w:val="nil"/>
              <w:bottom w:val="single" w:sz="4" w:space="0" w:color="auto"/>
              <w:right w:val="single" w:sz="4" w:space="0" w:color="auto"/>
            </w:tcBorders>
            <w:shd w:val="clear" w:color="auto" w:fill="E7C9E5"/>
            <w:noWrap/>
            <w:vAlign w:val="center"/>
            <w:hideMark/>
          </w:tcPr>
          <w:p w14:paraId="5CC35E33"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1</w:t>
            </w:r>
          </w:p>
        </w:tc>
        <w:tc>
          <w:tcPr>
            <w:tcW w:w="692" w:type="dxa"/>
            <w:tcBorders>
              <w:top w:val="single" w:sz="4" w:space="0" w:color="auto"/>
              <w:left w:val="nil"/>
              <w:bottom w:val="single" w:sz="4" w:space="0" w:color="auto"/>
              <w:right w:val="single" w:sz="4" w:space="0" w:color="auto"/>
            </w:tcBorders>
            <w:shd w:val="clear" w:color="auto" w:fill="E7C9E5"/>
            <w:noWrap/>
            <w:vAlign w:val="center"/>
            <w:hideMark/>
          </w:tcPr>
          <w:p w14:paraId="4E01BF0A"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2</w:t>
            </w:r>
          </w:p>
        </w:tc>
        <w:tc>
          <w:tcPr>
            <w:tcW w:w="693" w:type="dxa"/>
            <w:tcBorders>
              <w:top w:val="single" w:sz="4" w:space="0" w:color="auto"/>
              <w:left w:val="nil"/>
              <w:bottom w:val="single" w:sz="4" w:space="0" w:color="auto"/>
              <w:right w:val="single" w:sz="4" w:space="0" w:color="auto"/>
            </w:tcBorders>
            <w:shd w:val="clear" w:color="auto" w:fill="E7C9E5"/>
            <w:noWrap/>
            <w:vAlign w:val="center"/>
            <w:hideMark/>
          </w:tcPr>
          <w:p w14:paraId="340ACDC8"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3</w:t>
            </w:r>
          </w:p>
        </w:tc>
        <w:tc>
          <w:tcPr>
            <w:tcW w:w="692" w:type="dxa"/>
            <w:tcBorders>
              <w:top w:val="single" w:sz="4" w:space="0" w:color="auto"/>
              <w:left w:val="nil"/>
              <w:bottom w:val="single" w:sz="4" w:space="0" w:color="auto"/>
              <w:right w:val="single" w:sz="4" w:space="0" w:color="auto"/>
            </w:tcBorders>
            <w:shd w:val="clear" w:color="auto" w:fill="E7C9E5"/>
            <w:noWrap/>
            <w:vAlign w:val="center"/>
            <w:hideMark/>
          </w:tcPr>
          <w:p w14:paraId="1D8541C2"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4</w:t>
            </w:r>
          </w:p>
        </w:tc>
        <w:tc>
          <w:tcPr>
            <w:tcW w:w="693" w:type="dxa"/>
            <w:tcBorders>
              <w:top w:val="single" w:sz="4" w:space="0" w:color="auto"/>
              <w:left w:val="nil"/>
              <w:bottom w:val="single" w:sz="4" w:space="0" w:color="auto"/>
              <w:right w:val="single" w:sz="4" w:space="0" w:color="auto"/>
            </w:tcBorders>
            <w:shd w:val="clear" w:color="auto" w:fill="E7C9E5"/>
            <w:noWrap/>
            <w:vAlign w:val="center"/>
            <w:hideMark/>
          </w:tcPr>
          <w:p w14:paraId="1C3869A0"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5</w:t>
            </w:r>
          </w:p>
        </w:tc>
        <w:tc>
          <w:tcPr>
            <w:tcW w:w="693" w:type="dxa"/>
            <w:tcBorders>
              <w:top w:val="single" w:sz="4" w:space="0" w:color="auto"/>
              <w:left w:val="nil"/>
              <w:bottom w:val="single" w:sz="4" w:space="0" w:color="auto"/>
              <w:right w:val="single" w:sz="4" w:space="0" w:color="auto"/>
            </w:tcBorders>
            <w:shd w:val="clear" w:color="auto" w:fill="E7C9E5"/>
            <w:vAlign w:val="center"/>
          </w:tcPr>
          <w:p w14:paraId="3B38D0CE" w14:textId="77777777" w:rsidR="007A1394" w:rsidRDefault="007A1394" w:rsidP="00B63A13">
            <w:pPr>
              <w:keepLines w:val="0"/>
              <w:spacing w:before="0" w:after="0"/>
              <w:jc w:val="center"/>
              <w:rPr>
                <w:rFonts w:eastAsia="Times New Roman"/>
                <w:color w:val="000000"/>
              </w:rPr>
            </w:pPr>
            <w:r>
              <w:rPr>
                <w:rFonts w:eastAsia="Times New Roman"/>
                <w:color w:val="000000"/>
              </w:rPr>
              <w:t>6</w:t>
            </w:r>
          </w:p>
        </w:tc>
      </w:tr>
      <w:tr w:rsidR="007A1394" w:rsidRPr="00BE3A65" w14:paraId="436B6E76" w14:textId="77777777" w:rsidTr="00B63A13">
        <w:trPr>
          <w:trHeight w:val="417"/>
          <w:jc w:val="center"/>
        </w:trPr>
        <w:tc>
          <w:tcPr>
            <w:tcW w:w="3227" w:type="dxa"/>
            <w:tcBorders>
              <w:top w:val="nil"/>
              <w:left w:val="single" w:sz="4" w:space="0" w:color="auto"/>
              <w:bottom w:val="nil"/>
              <w:right w:val="single" w:sz="4" w:space="0" w:color="auto"/>
            </w:tcBorders>
            <w:shd w:val="clear" w:color="auto" w:fill="auto"/>
            <w:noWrap/>
            <w:vAlign w:val="center"/>
            <w:hideMark/>
          </w:tcPr>
          <w:p w14:paraId="1539AC6A" w14:textId="1F347880"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N</w:t>
            </w:r>
            <w:r w:rsidR="003B6F73">
              <w:rPr>
                <w:rFonts w:eastAsia="Times New Roman"/>
                <w:color w:val="000000"/>
              </w:rPr>
              <w:t>ombre</w:t>
            </w:r>
            <w:r w:rsidRPr="00894018">
              <w:rPr>
                <w:rFonts w:eastAsia="Times New Roman"/>
                <w:color w:val="000000"/>
              </w:rPr>
              <w:t xml:space="preserve"> de FO </w:t>
            </w:r>
            <w:r>
              <w:rPr>
                <w:rFonts w:eastAsia="Times New Roman"/>
                <w:color w:val="000000"/>
              </w:rPr>
              <w:t>raccordées</w:t>
            </w:r>
            <w:r w:rsidRPr="00894018">
              <w:rPr>
                <w:rFonts w:eastAsia="Times New Roman"/>
                <w:color w:val="000000"/>
              </w:rPr>
              <w:t xml:space="preserve"> dans la cassette abonné</w:t>
            </w:r>
          </w:p>
        </w:tc>
        <w:tc>
          <w:tcPr>
            <w:tcW w:w="665" w:type="dxa"/>
            <w:tcBorders>
              <w:top w:val="nil"/>
              <w:left w:val="nil"/>
              <w:bottom w:val="nil"/>
              <w:right w:val="single" w:sz="4" w:space="0" w:color="auto"/>
            </w:tcBorders>
            <w:shd w:val="clear" w:color="auto" w:fill="auto"/>
            <w:noWrap/>
            <w:vAlign w:val="center"/>
            <w:hideMark/>
          </w:tcPr>
          <w:p w14:paraId="609823BD"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 FO</w:t>
            </w:r>
          </w:p>
        </w:tc>
        <w:tc>
          <w:tcPr>
            <w:tcW w:w="692" w:type="dxa"/>
            <w:tcBorders>
              <w:top w:val="nil"/>
              <w:left w:val="nil"/>
              <w:bottom w:val="nil"/>
              <w:right w:val="single" w:sz="4" w:space="0" w:color="auto"/>
            </w:tcBorders>
            <w:shd w:val="clear" w:color="auto" w:fill="auto"/>
            <w:noWrap/>
            <w:vAlign w:val="center"/>
            <w:hideMark/>
          </w:tcPr>
          <w:p w14:paraId="47A00391"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2 FO</w:t>
            </w:r>
          </w:p>
        </w:tc>
        <w:tc>
          <w:tcPr>
            <w:tcW w:w="693" w:type="dxa"/>
            <w:tcBorders>
              <w:top w:val="nil"/>
              <w:left w:val="nil"/>
              <w:bottom w:val="nil"/>
              <w:right w:val="single" w:sz="4" w:space="0" w:color="auto"/>
            </w:tcBorders>
            <w:shd w:val="clear" w:color="auto" w:fill="auto"/>
            <w:noWrap/>
            <w:vAlign w:val="center"/>
            <w:hideMark/>
          </w:tcPr>
          <w:p w14:paraId="60B5BFD2"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3 FO</w:t>
            </w:r>
          </w:p>
        </w:tc>
        <w:tc>
          <w:tcPr>
            <w:tcW w:w="692" w:type="dxa"/>
            <w:tcBorders>
              <w:top w:val="nil"/>
              <w:left w:val="nil"/>
              <w:bottom w:val="nil"/>
              <w:right w:val="single" w:sz="4" w:space="0" w:color="auto"/>
            </w:tcBorders>
            <w:shd w:val="clear" w:color="auto" w:fill="auto"/>
            <w:noWrap/>
            <w:vAlign w:val="center"/>
            <w:hideMark/>
          </w:tcPr>
          <w:p w14:paraId="378CB594"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4 FO</w:t>
            </w:r>
          </w:p>
        </w:tc>
        <w:tc>
          <w:tcPr>
            <w:tcW w:w="693" w:type="dxa"/>
            <w:tcBorders>
              <w:top w:val="nil"/>
              <w:left w:val="nil"/>
              <w:bottom w:val="nil"/>
              <w:right w:val="single" w:sz="4" w:space="0" w:color="auto"/>
            </w:tcBorders>
            <w:shd w:val="clear" w:color="auto" w:fill="auto"/>
            <w:noWrap/>
            <w:vAlign w:val="center"/>
            <w:hideMark/>
          </w:tcPr>
          <w:p w14:paraId="2C1EC3E3"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5 FO</w:t>
            </w:r>
          </w:p>
        </w:tc>
        <w:tc>
          <w:tcPr>
            <w:tcW w:w="693" w:type="dxa"/>
            <w:tcBorders>
              <w:top w:val="nil"/>
              <w:left w:val="nil"/>
              <w:bottom w:val="nil"/>
              <w:right w:val="single" w:sz="4" w:space="0" w:color="auto"/>
            </w:tcBorders>
            <w:shd w:val="clear" w:color="auto" w:fill="D9D9D9" w:themeFill="background1" w:themeFillShade="D9"/>
            <w:vAlign w:val="center"/>
          </w:tcPr>
          <w:p w14:paraId="334D9C21" w14:textId="77777777" w:rsidR="007A1394" w:rsidRDefault="007A1394" w:rsidP="00B63A13">
            <w:pPr>
              <w:keepLines w:val="0"/>
              <w:spacing w:before="0" w:after="0"/>
              <w:jc w:val="center"/>
              <w:rPr>
                <w:rFonts w:eastAsia="Times New Roman"/>
                <w:color w:val="000000"/>
                <w:sz w:val="18"/>
              </w:rPr>
            </w:pPr>
            <w:r>
              <w:rPr>
                <w:rFonts w:eastAsia="Times New Roman"/>
                <w:color w:val="000000"/>
                <w:sz w:val="18"/>
              </w:rPr>
              <w:t>-</w:t>
            </w:r>
          </w:p>
        </w:tc>
      </w:tr>
      <w:tr w:rsidR="007A1394" w:rsidRPr="00BE3A65" w14:paraId="5F5A35EA" w14:textId="77777777" w:rsidTr="00B63A13">
        <w:trPr>
          <w:trHeight w:val="417"/>
          <w:jc w:val="center"/>
        </w:trPr>
        <w:tc>
          <w:tcPr>
            <w:tcW w:w="3227" w:type="dxa"/>
            <w:tcBorders>
              <w:top w:val="nil"/>
              <w:left w:val="single" w:sz="4" w:space="0" w:color="auto"/>
              <w:bottom w:val="single" w:sz="4" w:space="0" w:color="auto"/>
              <w:right w:val="single" w:sz="4" w:space="0" w:color="auto"/>
            </w:tcBorders>
            <w:shd w:val="clear" w:color="auto" w:fill="auto"/>
            <w:noWrap/>
            <w:vAlign w:val="center"/>
          </w:tcPr>
          <w:p w14:paraId="0B7981DB" w14:textId="77777777" w:rsidR="007A1394" w:rsidRPr="00894018" w:rsidRDefault="007A1394" w:rsidP="00B63A13">
            <w:pPr>
              <w:keepLines w:val="0"/>
              <w:spacing w:before="0" w:after="0"/>
              <w:jc w:val="center"/>
              <w:rPr>
                <w:rFonts w:eastAsia="Times New Roman"/>
                <w:color w:val="000000"/>
              </w:rPr>
            </w:pPr>
            <w:r w:rsidRPr="00894018">
              <w:rPr>
                <w:rFonts w:eastAsia="Times New Roman"/>
                <w:color w:val="000000"/>
              </w:rPr>
              <w:t>Nombre de PBO à installer</w:t>
            </w:r>
          </w:p>
        </w:tc>
        <w:tc>
          <w:tcPr>
            <w:tcW w:w="665" w:type="dxa"/>
            <w:tcBorders>
              <w:top w:val="nil"/>
              <w:left w:val="nil"/>
              <w:bottom w:val="single" w:sz="4" w:space="0" w:color="auto"/>
              <w:right w:val="single" w:sz="4" w:space="0" w:color="auto"/>
            </w:tcBorders>
            <w:shd w:val="clear" w:color="auto" w:fill="auto"/>
            <w:noWrap/>
            <w:vAlign w:val="center"/>
          </w:tcPr>
          <w:p w14:paraId="4F7771FE"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w:t>
            </w:r>
          </w:p>
        </w:tc>
        <w:tc>
          <w:tcPr>
            <w:tcW w:w="692" w:type="dxa"/>
            <w:tcBorders>
              <w:top w:val="nil"/>
              <w:left w:val="nil"/>
              <w:bottom w:val="single" w:sz="4" w:space="0" w:color="auto"/>
              <w:right w:val="single" w:sz="4" w:space="0" w:color="auto"/>
            </w:tcBorders>
            <w:shd w:val="clear" w:color="auto" w:fill="auto"/>
            <w:noWrap/>
            <w:vAlign w:val="center"/>
          </w:tcPr>
          <w:p w14:paraId="345D0965"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w:t>
            </w:r>
          </w:p>
        </w:tc>
        <w:tc>
          <w:tcPr>
            <w:tcW w:w="693" w:type="dxa"/>
            <w:tcBorders>
              <w:top w:val="nil"/>
              <w:left w:val="nil"/>
              <w:bottom w:val="single" w:sz="4" w:space="0" w:color="auto"/>
              <w:right w:val="single" w:sz="4" w:space="0" w:color="auto"/>
            </w:tcBorders>
            <w:shd w:val="clear" w:color="auto" w:fill="auto"/>
            <w:noWrap/>
            <w:vAlign w:val="center"/>
          </w:tcPr>
          <w:p w14:paraId="703E45A6"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w:t>
            </w:r>
          </w:p>
        </w:tc>
        <w:tc>
          <w:tcPr>
            <w:tcW w:w="692" w:type="dxa"/>
            <w:tcBorders>
              <w:top w:val="nil"/>
              <w:left w:val="nil"/>
              <w:bottom w:val="single" w:sz="4" w:space="0" w:color="auto"/>
              <w:right w:val="single" w:sz="4" w:space="0" w:color="auto"/>
            </w:tcBorders>
            <w:shd w:val="clear" w:color="auto" w:fill="auto"/>
            <w:noWrap/>
            <w:vAlign w:val="center"/>
          </w:tcPr>
          <w:p w14:paraId="2002E8F8"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w:t>
            </w:r>
          </w:p>
        </w:tc>
        <w:tc>
          <w:tcPr>
            <w:tcW w:w="693" w:type="dxa"/>
            <w:tcBorders>
              <w:top w:val="nil"/>
              <w:left w:val="nil"/>
              <w:bottom w:val="single" w:sz="4" w:space="0" w:color="auto"/>
              <w:right w:val="single" w:sz="4" w:space="0" w:color="auto"/>
            </w:tcBorders>
            <w:shd w:val="clear" w:color="auto" w:fill="auto"/>
            <w:noWrap/>
            <w:vAlign w:val="center"/>
          </w:tcPr>
          <w:p w14:paraId="2AB028B8" w14:textId="77777777" w:rsidR="007A1394" w:rsidRPr="00894018" w:rsidRDefault="007A1394" w:rsidP="00B63A13">
            <w:pPr>
              <w:keepLines w:val="0"/>
              <w:spacing w:before="0" w:after="0"/>
              <w:jc w:val="center"/>
              <w:rPr>
                <w:rFonts w:eastAsia="Times New Roman"/>
                <w:color w:val="000000"/>
                <w:sz w:val="18"/>
              </w:rPr>
            </w:pPr>
            <w:r w:rsidRPr="00894018">
              <w:rPr>
                <w:rFonts w:eastAsia="Times New Roman"/>
                <w:color w:val="000000"/>
                <w:sz w:val="18"/>
              </w:rPr>
              <w:t>1</w:t>
            </w:r>
          </w:p>
        </w:tc>
        <w:tc>
          <w:tcPr>
            <w:tcW w:w="693" w:type="dxa"/>
            <w:tcBorders>
              <w:top w:val="nil"/>
              <w:left w:val="nil"/>
              <w:bottom w:val="single" w:sz="4" w:space="0" w:color="auto"/>
              <w:right w:val="single" w:sz="4" w:space="0" w:color="auto"/>
            </w:tcBorders>
            <w:vAlign w:val="center"/>
          </w:tcPr>
          <w:p w14:paraId="4316DE48" w14:textId="77777777" w:rsidR="007A1394" w:rsidRDefault="007A1394" w:rsidP="00B63A13">
            <w:pPr>
              <w:keepLines w:val="0"/>
              <w:spacing w:before="0" w:after="0"/>
              <w:jc w:val="center"/>
              <w:rPr>
                <w:rFonts w:eastAsia="Times New Roman"/>
                <w:color w:val="000000"/>
                <w:sz w:val="18"/>
              </w:rPr>
            </w:pPr>
            <w:r>
              <w:rPr>
                <w:rFonts w:eastAsia="Times New Roman"/>
                <w:color w:val="000000"/>
                <w:sz w:val="18"/>
              </w:rPr>
              <w:t>2</w:t>
            </w:r>
          </w:p>
        </w:tc>
      </w:tr>
    </w:tbl>
    <w:p w14:paraId="22D32FF8" w14:textId="77777777" w:rsidR="007A1394" w:rsidRDefault="007A1394" w:rsidP="007A1394">
      <w:pPr>
        <w:pStyle w:val="Paragraphe1"/>
        <w:rPr>
          <w:lang w:eastAsia="fr-FR"/>
        </w:rPr>
      </w:pPr>
      <w:r w:rsidRPr="100BC8DE">
        <w:rPr>
          <w:lang w:eastAsia="fr-FR"/>
        </w:rPr>
        <w:t>A partir du sixième (6</w:t>
      </w:r>
      <w:r w:rsidRPr="100BC8DE">
        <w:rPr>
          <w:vertAlign w:val="superscript"/>
          <w:lang w:eastAsia="fr-FR"/>
        </w:rPr>
        <w:t>e</w:t>
      </w:r>
      <w:r w:rsidRPr="100BC8DE">
        <w:rPr>
          <w:lang w:eastAsia="fr-FR"/>
        </w:rPr>
        <w:t>) client, la mise en place d’un deuxième PBO est nécessaire.</w:t>
      </w:r>
    </w:p>
    <w:p w14:paraId="1AE40E65" w14:textId="77777777" w:rsidR="007A1394" w:rsidRDefault="007A1394" w:rsidP="007A1394">
      <w:pPr>
        <w:pStyle w:val="Paragraphe1"/>
        <w:rPr>
          <w:lang w:eastAsia="fr-FR"/>
        </w:rPr>
      </w:pPr>
      <w:r w:rsidRPr="43891DBE">
        <w:rPr>
          <w:lang w:eastAsia="fr-FR"/>
        </w:rPr>
        <w:t>La distance</w:t>
      </w:r>
      <w:r>
        <w:rPr>
          <w:lang w:eastAsia="fr-FR"/>
        </w:rPr>
        <w:t xml:space="preserve"> maximum entre le PBO et la PTO sera de </w:t>
      </w:r>
      <w:r w:rsidRPr="008220BE">
        <w:rPr>
          <w:lang w:eastAsia="fr-FR"/>
        </w:rPr>
        <w:t>150 mètres linéaires (ml).</w:t>
      </w:r>
    </w:p>
    <w:p w14:paraId="3A08EF3D" w14:textId="77777777" w:rsidR="007A1394" w:rsidRDefault="007A1394" w:rsidP="007A1394">
      <w:pPr>
        <w:keepLines w:val="0"/>
        <w:spacing w:before="0" w:after="0"/>
        <w:jc w:val="left"/>
        <w:rPr>
          <w:szCs w:val="22"/>
          <w:highlight w:val="yellow"/>
          <w:lang w:eastAsia="fr-FR"/>
        </w:rPr>
      </w:pPr>
      <w:r>
        <w:rPr>
          <w:highlight w:val="yellow"/>
          <w:lang w:eastAsia="fr-FR"/>
        </w:rPr>
        <w:br w:type="page"/>
      </w:r>
    </w:p>
    <w:p w14:paraId="03CED9FF" w14:textId="459E67AC" w:rsidR="007A1394" w:rsidRPr="009A37B4" w:rsidRDefault="00937CF4" w:rsidP="007A1394">
      <w:pPr>
        <w:pStyle w:val="Titre2"/>
      </w:pPr>
      <w:bookmarkStart w:id="8" w:name="_Toc59201900"/>
      <w:bookmarkStart w:id="9" w:name="_Toc53070301"/>
      <w:r>
        <w:lastRenderedPageBreak/>
        <w:t>Lotissement réalisé</w:t>
      </w:r>
      <w:r w:rsidR="007A1394">
        <w:t xml:space="preserve"> en une fois</w:t>
      </w:r>
      <w:bookmarkEnd w:id="8"/>
    </w:p>
    <w:bookmarkEnd w:id="9"/>
    <w:p w14:paraId="238548C1" w14:textId="77777777" w:rsidR="007A1394" w:rsidRDefault="007A1394" w:rsidP="007A1394">
      <w:r>
        <w:t xml:space="preserve">Dans ce cas de figure, l’Opérateur d’Infrastructure construit les lignes de fibres optiques depuis son Point de Mutualisation (PM) jusqu’au Point de Raccordement (PR) adressant l’entrée de la partie commune du domaine privé. Ainsi, la mise en attente des fibres optiques jusqu’au PR est à la charge de l’OI. </w:t>
      </w:r>
    </w:p>
    <w:p w14:paraId="4B44E8EF" w14:textId="77777777" w:rsidR="007A1394" w:rsidRDefault="007A1394" w:rsidP="007A1394">
      <w:pPr>
        <w:jc w:val="center"/>
      </w:pPr>
    </w:p>
    <w:p w14:paraId="2DA8E3FB" w14:textId="77777777" w:rsidR="007A1394" w:rsidRDefault="007A1394" w:rsidP="007A1394">
      <w:pPr>
        <w:jc w:val="center"/>
      </w:pPr>
      <w:r>
        <w:rPr>
          <w:noProof/>
        </w:rPr>
        <w:drawing>
          <wp:inline distT="0" distB="0" distL="0" distR="0" wp14:anchorId="6AB59412" wp14:editId="52FE6488">
            <wp:extent cx="6209030" cy="2110740"/>
            <wp:effectExtent l="0" t="0" r="127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9030" cy="2110740"/>
                    </a:xfrm>
                    <a:prstGeom prst="rect">
                      <a:avLst/>
                    </a:prstGeom>
                  </pic:spPr>
                </pic:pic>
              </a:graphicData>
            </a:graphic>
          </wp:inline>
        </w:drawing>
      </w:r>
    </w:p>
    <w:p w14:paraId="433ECEC7" w14:textId="77777777" w:rsidR="007A1394" w:rsidRPr="009A37B4" w:rsidRDefault="007A1394" w:rsidP="007A1394">
      <w:pPr>
        <w:jc w:val="center"/>
      </w:pPr>
    </w:p>
    <w:p w14:paraId="5B8F83C7" w14:textId="113244B5" w:rsidR="007A1394" w:rsidRDefault="007A1394" w:rsidP="007A1394">
      <w:r w:rsidRPr="009A37B4">
        <w:t xml:space="preserve">La prestation du </w:t>
      </w:r>
      <w:r w:rsidR="00D7758A">
        <w:t>Maître d’Ouvrage</w:t>
      </w:r>
      <w:r w:rsidRPr="009A37B4">
        <w:t xml:space="preserve"> du lotissement commence au P</w:t>
      </w:r>
      <w:r>
        <w:t>A</w:t>
      </w:r>
      <w:r w:rsidRPr="009A37B4">
        <w:t>R</w:t>
      </w:r>
      <w:r>
        <w:t xml:space="preserve"> (Point d’Accès Réseau)</w:t>
      </w:r>
      <w:r w:rsidRPr="009A37B4">
        <w:t xml:space="preserve"> et s’arrête au DTIO dans chaque logement du lotissement. </w:t>
      </w:r>
    </w:p>
    <w:p w14:paraId="0981ADC0" w14:textId="508281AF" w:rsidR="00AF111E" w:rsidRDefault="00AF111E" w:rsidP="00AF111E">
      <w:pPr>
        <w:keepLines w:val="0"/>
        <w:autoSpaceDE w:val="0"/>
        <w:autoSpaceDN w:val="0"/>
        <w:adjustRightInd w:val="0"/>
        <w:spacing w:before="0" w:after="0"/>
      </w:pPr>
      <w:bookmarkStart w:id="10" w:name="_Hlk59529568"/>
      <w:r w:rsidRPr="003C40ED">
        <w:t xml:space="preserve">Le </w:t>
      </w:r>
      <w:r w:rsidR="00D7758A">
        <w:t>Maître d’Ouvrage</w:t>
      </w:r>
      <w:r w:rsidRPr="003C40ED">
        <w:t xml:space="preserve"> se charge</w:t>
      </w:r>
      <w:r>
        <w:t xml:space="preserve"> de l’adduction de la parcelle privée jusqu’au Point d’Accès Réseau (PAR) le plus proche.</w:t>
      </w:r>
    </w:p>
    <w:p w14:paraId="4EF34364" w14:textId="77777777" w:rsidR="00AF111E" w:rsidRPr="003C40ED" w:rsidRDefault="00AF111E" w:rsidP="00AF111E">
      <w:pPr>
        <w:keepLines w:val="0"/>
        <w:autoSpaceDE w:val="0"/>
        <w:autoSpaceDN w:val="0"/>
        <w:adjustRightInd w:val="0"/>
        <w:spacing w:before="0" w:after="0"/>
      </w:pPr>
      <w:r>
        <w:t>Les détails techniques et financiers sur les travaux réalisés en domaine public sont spécifiés en annexe 1 « Domaine public ».</w:t>
      </w:r>
    </w:p>
    <w:bookmarkEnd w:id="10"/>
    <w:p w14:paraId="67FFED29" w14:textId="54DD4B8B" w:rsidR="007A1394" w:rsidRPr="009A37B4" w:rsidRDefault="007A1394" w:rsidP="007A1394">
      <w:r w:rsidRPr="009A37B4">
        <w:t xml:space="preserve">Celui-ci doit se charger de la construction du génie civil souterrain qui régit la desserte en fibre optique en partie commune du domaine privé, puis en domaine privé. </w:t>
      </w:r>
    </w:p>
    <w:p w14:paraId="485E000D" w14:textId="44ABD822" w:rsidR="00852322" w:rsidRDefault="007A1394" w:rsidP="007A1394">
      <w:r w:rsidRPr="009A37B4">
        <w:t xml:space="preserve">Ainsi, la prestation du/des Maître(s) d’œuvre(s) pour l’intégration de lotissements neufs au réseau existant de l’Opérateur d’Infrastructure est définie par les actions suivantes : </w:t>
      </w:r>
    </w:p>
    <w:p w14:paraId="34EBBC93" w14:textId="77777777" w:rsidR="007A1394" w:rsidRDefault="007A1394" w:rsidP="007A1394"/>
    <w:p w14:paraId="52AE266C" w14:textId="77777777" w:rsidR="007A1394" w:rsidRPr="009A37B4" w:rsidRDefault="007A1394" w:rsidP="007A1394"/>
    <w:p w14:paraId="7E04E0F6" w14:textId="77777777" w:rsidR="007A1394" w:rsidRPr="00DF06B3" w:rsidRDefault="007A1394" w:rsidP="007A1394">
      <w:pPr>
        <w:pStyle w:val="Puceniveau2"/>
        <w:numPr>
          <w:ilvl w:val="1"/>
          <w:numId w:val="1"/>
        </w:numPr>
        <w:rPr>
          <w:i/>
          <w:iCs/>
        </w:rPr>
      </w:pPr>
      <w:r w:rsidRPr="43891DBE">
        <w:rPr>
          <w:i/>
          <w:iCs/>
        </w:rPr>
        <w:t>Prestation liée au Génie Civil souterrain</w:t>
      </w:r>
    </w:p>
    <w:p w14:paraId="08001DBB" w14:textId="240B9B77" w:rsidR="00852322" w:rsidRPr="003C40ED" w:rsidRDefault="003D616A" w:rsidP="00852322">
      <w:pPr>
        <w:pStyle w:val="Puceniveau3"/>
      </w:pPr>
      <w:r>
        <w:t>Construction de</w:t>
      </w:r>
      <w:r w:rsidR="00852322" w:rsidRPr="003C40ED">
        <w:t xml:space="preserve"> l’adduction entre le Point d’accès réseau (PAR) et le Point de Raccordement (PR) </w:t>
      </w:r>
    </w:p>
    <w:p w14:paraId="07815200" w14:textId="6C57F17B" w:rsidR="00852322" w:rsidRPr="003C40ED" w:rsidRDefault="003D616A" w:rsidP="00852322">
      <w:pPr>
        <w:pStyle w:val="Puceniveau3"/>
      </w:pPr>
      <w:r>
        <w:t>Construction de</w:t>
      </w:r>
      <w:r w:rsidR="00852322" w:rsidRPr="003C40ED">
        <w:t xml:space="preserve"> l’adduction entre le Point de Raccordement (PR) et chaque PBO</w:t>
      </w:r>
    </w:p>
    <w:p w14:paraId="07336CEC" w14:textId="04D7DFF1" w:rsidR="00852322" w:rsidRPr="003C40ED" w:rsidRDefault="003D616A" w:rsidP="00852322">
      <w:pPr>
        <w:pStyle w:val="Puceniveau3"/>
      </w:pPr>
      <w:r>
        <w:t>Construction de</w:t>
      </w:r>
      <w:r w:rsidR="00852322" w:rsidRPr="00852322">
        <w:t xml:space="preserve"> l’adduction entre le Point de Branchement Optique (PBO) et chaque Point de Démarcation Optique (PDO).</w:t>
      </w:r>
    </w:p>
    <w:p w14:paraId="5AE63F92" w14:textId="68B6D586" w:rsidR="00852322" w:rsidRDefault="003D616A" w:rsidP="00852322">
      <w:pPr>
        <w:pStyle w:val="Puceniveau3"/>
      </w:pPr>
      <w:r>
        <w:t>Construction d’une</w:t>
      </w:r>
      <w:r w:rsidR="00852322" w:rsidRPr="00852322">
        <w:t xml:space="preserve"> chambre sous chaussée pour installation du PR et des PBO.</w:t>
      </w:r>
    </w:p>
    <w:p w14:paraId="02B0D76B" w14:textId="492A5FA1" w:rsidR="00852322" w:rsidRPr="00852322" w:rsidRDefault="003D616A" w:rsidP="00852322">
      <w:pPr>
        <w:pStyle w:val="Puceniveau3"/>
      </w:pPr>
      <w:r>
        <w:t>Construction des</w:t>
      </w:r>
      <w:r w:rsidR="00852322">
        <w:t xml:space="preserve"> regards PDO ;</w:t>
      </w:r>
    </w:p>
    <w:p w14:paraId="62D5676F" w14:textId="359864D6" w:rsidR="00852322" w:rsidRDefault="00852322" w:rsidP="00852322">
      <w:pPr>
        <w:pStyle w:val="Puceniveau3"/>
      </w:pPr>
      <w:r>
        <w:t>Pénétration du génie civil dans le logement</w:t>
      </w:r>
      <w:r w:rsidRPr="00852322">
        <w:t>.</w:t>
      </w:r>
    </w:p>
    <w:p w14:paraId="68E7FB04" w14:textId="77777777" w:rsidR="007A1394" w:rsidRPr="00DF06B3" w:rsidRDefault="007A1394" w:rsidP="007A1394">
      <w:pPr>
        <w:pStyle w:val="Puceniveau2"/>
        <w:numPr>
          <w:ilvl w:val="1"/>
          <w:numId w:val="1"/>
        </w:numPr>
        <w:rPr>
          <w:i/>
        </w:rPr>
      </w:pPr>
      <w:r w:rsidRPr="00DF06B3">
        <w:rPr>
          <w:i/>
        </w:rPr>
        <w:t>Prestations liées à l’Optique</w:t>
      </w:r>
    </w:p>
    <w:p w14:paraId="2695A584" w14:textId="77777777" w:rsidR="007A1394" w:rsidRDefault="007A1394" w:rsidP="007A1394">
      <w:pPr>
        <w:pStyle w:val="Puceniveau3"/>
      </w:pPr>
      <w:r>
        <w:t xml:space="preserve">Installation un boitier PR </w:t>
      </w:r>
      <w:r w:rsidRPr="00587499">
        <w:rPr>
          <w:color w:val="auto"/>
        </w:rPr>
        <w:t>et des boitiers PBO</w:t>
      </w:r>
    </w:p>
    <w:p w14:paraId="55FB835B" w14:textId="77777777" w:rsidR="007A1394" w:rsidRDefault="007A1394" w:rsidP="007A1394">
      <w:pPr>
        <w:pStyle w:val="Puceniveau3"/>
      </w:pPr>
      <w:r>
        <w:t>Mise en place du DTIO dans la gaine technique (GTL) à l’intérieur du logement pouvant être située à proximité du TGBT.</w:t>
      </w:r>
    </w:p>
    <w:p w14:paraId="2CEB2210" w14:textId="77777777" w:rsidR="007A1394" w:rsidRDefault="007A1394" w:rsidP="007A1394">
      <w:pPr>
        <w:pStyle w:val="Puceniveau3"/>
      </w:pPr>
      <w:r>
        <w:lastRenderedPageBreak/>
        <w:t>Installation de la continuité des fibres optiques entre le DTIO et le PR</w:t>
      </w:r>
    </w:p>
    <w:p w14:paraId="538677C8" w14:textId="77777777" w:rsidR="007A1394" w:rsidRDefault="007A1394" w:rsidP="007A1394">
      <w:pPr>
        <w:pStyle w:val="puceniveau4"/>
        <w:numPr>
          <w:ilvl w:val="3"/>
          <w:numId w:val="1"/>
        </w:numPr>
      </w:pPr>
      <w:r>
        <w:t>Câble de raccordement abonné de 2FO entre le PDO et DTIO ;</w:t>
      </w:r>
    </w:p>
    <w:p w14:paraId="68AE27CB" w14:textId="77777777" w:rsidR="007A1394" w:rsidRDefault="007A1394" w:rsidP="007A1394">
      <w:pPr>
        <w:pStyle w:val="puceniveau4"/>
        <w:numPr>
          <w:ilvl w:val="3"/>
          <w:numId w:val="1"/>
        </w:numPr>
      </w:pPr>
      <w:r>
        <w:t>Câble de raccordement abonné de 2FO entre le PBO et le PDO ;</w:t>
      </w:r>
    </w:p>
    <w:p w14:paraId="7C398569" w14:textId="77777777" w:rsidR="007A1394" w:rsidRDefault="007A1394" w:rsidP="007A1394">
      <w:pPr>
        <w:pStyle w:val="puceniveau4"/>
        <w:numPr>
          <w:ilvl w:val="3"/>
          <w:numId w:val="1"/>
        </w:numPr>
      </w:pPr>
      <w:r>
        <w:t>Câble de distribution de capacité adaptée au nombre de logements entre le PR et le PBO.</w:t>
      </w:r>
    </w:p>
    <w:p w14:paraId="45C01836" w14:textId="1352A52E" w:rsidR="007A1394" w:rsidRDefault="007A1394" w:rsidP="007A1394">
      <w:pPr>
        <w:pStyle w:val="Puceniveau3"/>
      </w:pPr>
      <w:r>
        <w:t xml:space="preserve">Etiquetage des équipements optiques, conformément au chapitre </w:t>
      </w:r>
      <w:r w:rsidR="00852322">
        <w:t>6</w:t>
      </w:r>
      <w:r>
        <w:t>.</w:t>
      </w:r>
    </w:p>
    <w:p w14:paraId="756DAE40" w14:textId="77777777" w:rsidR="007A1394" w:rsidRPr="009A37B4" w:rsidRDefault="007A1394" w:rsidP="007A1394">
      <w:pPr>
        <w:pStyle w:val="Puceniveau3"/>
        <w:numPr>
          <w:ilvl w:val="0"/>
          <w:numId w:val="0"/>
        </w:numPr>
        <w:ind w:left="1362"/>
      </w:pPr>
    </w:p>
    <w:p w14:paraId="0BC2B6E7" w14:textId="2496807B" w:rsidR="007A1394" w:rsidRDefault="007A1394" w:rsidP="007A1394">
      <w:pPr>
        <w:pStyle w:val="Titre2"/>
      </w:pPr>
      <w:bookmarkStart w:id="11" w:name="_Toc59201901"/>
      <w:bookmarkStart w:id="12" w:name="_Toc53070302"/>
      <w:r>
        <w:t xml:space="preserve">Lotissement réalisé </w:t>
      </w:r>
      <w:r w:rsidR="00A5281E">
        <w:t>progressivement</w:t>
      </w:r>
      <w:r>
        <w:t xml:space="preserve"> (lotisseur </w:t>
      </w:r>
      <w:r w:rsidR="00F22166">
        <w:t>puis</w:t>
      </w:r>
      <w:r>
        <w:t xml:space="preserve"> constructeurs indépendants)</w:t>
      </w:r>
      <w:bookmarkEnd w:id="11"/>
    </w:p>
    <w:bookmarkEnd w:id="12"/>
    <w:p w14:paraId="483DBF9B" w14:textId="77777777" w:rsidR="007A1394" w:rsidRDefault="007A1394" w:rsidP="007A1394">
      <w:r>
        <w:t>Dans ce cas de figure, les prestations touchant le domaine public, privé et partie commune du domaine privé sont sous la responsabilité de plusieurs acteurs différents :</w:t>
      </w:r>
    </w:p>
    <w:p w14:paraId="03EC659E" w14:textId="0A2FF632" w:rsidR="007A1394" w:rsidRDefault="007A1394" w:rsidP="007A1394">
      <w:pPr>
        <w:pStyle w:val="Puceniveau1"/>
        <w:numPr>
          <w:ilvl w:val="0"/>
          <w:numId w:val="1"/>
        </w:numPr>
      </w:pPr>
      <w:r>
        <w:t xml:space="preserve">En domaine public, l’Opérateur d’Infrastructure construit les lignes de fibres optiques depuis son Point de Mutualisation (PM) jusqu’au dernier Point de Raccordement (PR) adressant l’entrée de la partie commune du domaine privé. Ainsi, la mise en attente des fibres optiques jusqu’au PR est à la charge de l’OI. </w:t>
      </w:r>
      <w:r w:rsidR="00340639">
        <w:br/>
      </w:r>
    </w:p>
    <w:p w14:paraId="6DE959A8" w14:textId="15D1AD4B" w:rsidR="00340639" w:rsidRDefault="00340639" w:rsidP="00340639">
      <w:pPr>
        <w:pStyle w:val="Puceniveau1"/>
        <w:numPr>
          <w:ilvl w:val="0"/>
          <w:numId w:val="0"/>
        </w:numPr>
        <w:ind w:left="454"/>
        <w:jc w:val="left"/>
      </w:pPr>
      <w:r w:rsidRPr="003C40ED">
        <w:t xml:space="preserve">Le </w:t>
      </w:r>
      <w:r w:rsidR="00D7758A">
        <w:t>Maître d’Ouvrage</w:t>
      </w:r>
      <w:r>
        <w:t xml:space="preserve"> chargé de l’aménagement de la zone à lotir construit l’adduction de la partie commune du domaine privé jusqu’au Point d’Accès Réseau (PAR) le plus proche.</w:t>
      </w:r>
      <w:r>
        <w:br/>
        <w:t>Les détails techniques et financiers sur les travaux réalisés en domaine public sont spécifiés en annexe 1 « Domaine public ».</w:t>
      </w:r>
    </w:p>
    <w:p w14:paraId="23150452" w14:textId="77777777" w:rsidR="00340639" w:rsidRDefault="00340639" w:rsidP="00450F5F">
      <w:pPr>
        <w:pStyle w:val="Puceniveau1"/>
        <w:numPr>
          <w:ilvl w:val="0"/>
          <w:numId w:val="0"/>
        </w:numPr>
        <w:ind w:left="454"/>
        <w:jc w:val="left"/>
      </w:pPr>
    </w:p>
    <w:p w14:paraId="1F031CBE" w14:textId="27F1C8C0" w:rsidR="007A1394" w:rsidRDefault="007A1394" w:rsidP="007A1394">
      <w:pPr>
        <w:pStyle w:val="Puceniveau1"/>
        <w:numPr>
          <w:ilvl w:val="0"/>
          <w:numId w:val="1"/>
        </w:numPr>
      </w:pPr>
      <w:r>
        <w:t xml:space="preserve">En domaine privé commun aux différents logements du lotissement, le </w:t>
      </w:r>
      <w:r w:rsidR="00D7758A">
        <w:t>Maître d’Ouvrage</w:t>
      </w:r>
      <w:r>
        <w:t xml:space="preserve"> chargé de l’aménagement de la zone à lotir construit le génie civil constituant l’équipement d’adduction entre le Point de Raccordement (point de présence de l’OI) et le PDO (limite de la parcelle privée commune/privée). Celui-ci doit également tirer un câble de communication entre le Point de Raccordement (PR) et le PDO, en laissant 3 mètres de câble lové dans le PDO. </w:t>
      </w:r>
    </w:p>
    <w:p w14:paraId="55725D4B" w14:textId="77777777" w:rsidR="007A1394" w:rsidRDefault="007A1394" w:rsidP="007A1394">
      <w:pPr>
        <w:jc w:val="center"/>
      </w:pPr>
      <w:r>
        <w:rPr>
          <w:noProof/>
        </w:rPr>
        <w:drawing>
          <wp:inline distT="0" distB="0" distL="0" distR="0" wp14:anchorId="0463A820" wp14:editId="7E358A9E">
            <wp:extent cx="6209030" cy="2228215"/>
            <wp:effectExtent l="0" t="0" r="127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9030" cy="2228215"/>
                    </a:xfrm>
                    <a:prstGeom prst="rect">
                      <a:avLst/>
                    </a:prstGeom>
                  </pic:spPr>
                </pic:pic>
              </a:graphicData>
            </a:graphic>
          </wp:inline>
        </w:drawing>
      </w:r>
    </w:p>
    <w:p w14:paraId="1F71EFE6" w14:textId="77777777" w:rsidR="007A1394" w:rsidRDefault="007A1394" w:rsidP="007A1394">
      <w:pPr>
        <w:pStyle w:val="Puceniveau1"/>
        <w:numPr>
          <w:ilvl w:val="0"/>
          <w:numId w:val="1"/>
        </w:numPr>
      </w:pPr>
      <w:r>
        <w:t xml:space="preserve">Les infrastructures de génie civil permettant l’adduction entre le PDO et le DTIO sont à la charge du bénéficiaire de l’autorisation d’urbanisme. Celui-ci devra également mettre en place le DTIO à l’intérieur du logement. </w:t>
      </w:r>
    </w:p>
    <w:p w14:paraId="710D0260" w14:textId="77777777" w:rsidR="007A1394" w:rsidRDefault="007A1394" w:rsidP="007A1394">
      <w:r>
        <w:t>Ainsi, les prestations des différents Maîtres d’ouvrage pour l’intégration de lotissements neufs construits au fil de l’eau au réseau existant de l’Opérateur d’Infrastructure sont définies par les actions décrites ci-dessous.</w:t>
      </w:r>
    </w:p>
    <w:p w14:paraId="1B210314" w14:textId="77777777" w:rsidR="007A1394" w:rsidRDefault="007A1394" w:rsidP="007A1394"/>
    <w:p w14:paraId="5C7FE6D0" w14:textId="77777777" w:rsidR="007A1394" w:rsidRPr="009A37B4" w:rsidRDefault="007A1394" w:rsidP="007A1394"/>
    <w:p w14:paraId="31C69D85" w14:textId="01AF3190" w:rsidR="007A1394" w:rsidRPr="00DF06B3" w:rsidRDefault="007A1394" w:rsidP="007A1394">
      <w:pPr>
        <w:rPr>
          <w:b/>
          <w:u w:val="single"/>
        </w:rPr>
      </w:pPr>
      <w:r w:rsidRPr="00DF06B3">
        <w:rPr>
          <w:b/>
          <w:u w:val="single"/>
        </w:rPr>
        <w:lastRenderedPageBreak/>
        <w:t xml:space="preserve">Pour le </w:t>
      </w:r>
      <w:r w:rsidR="00D7758A">
        <w:rPr>
          <w:b/>
          <w:u w:val="single"/>
        </w:rPr>
        <w:t>Maître d’Ouvrage</w:t>
      </w:r>
      <w:r w:rsidRPr="00DF06B3">
        <w:rPr>
          <w:b/>
          <w:u w:val="single"/>
        </w:rPr>
        <w:t xml:space="preserve"> chargé de l’aménagement de la zone à lotir</w:t>
      </w:r>
    </w:p>
    <w:p w14:paraId="2B95B6A2" w14:textId="277085D7" w:rsidR="007A1394" w:rsidRPr="00852322" w:rsidRDefault="007A1394" w:rsidP="007A1394">
      <w:pPr>
        <w:pStyle w:val="Puceniveau2"/>
        <w:numPr>
          <w:ilvl w:val="1"/>
          <w:numId w:val="1"/>
        </w:numPr>
        <w:rPr>
          <w:i/>
          <w:iCs/>
        </w:rPr>
      </w:pPr>
      <w:r w:rsidRPr="00852322">
        <w:rPr>
          <w:i/>
          <w:iCs/>
        </w:rPr>
        <w:t xml:space="preserve">Prestations liées au Génie Civil souterrain </w:t>
      </w:r>
    </w:p>
    <w:p w14:paraId="298C2AFC" w14:textId="79A3772E" w:rsidR="007A1394" w:rsidRPr="00450F5F" w:rsidRDefault="003D616A" w:rsidP="007A1394">
      <w:pPr>
        <w:pStyle w:val="Puceniveau3"/>
      </w:pPr>
      <w:r>
        <w:t xml:space="preserve">Construction </w:t>
      </w:r>
      <w:r w:rsidR="007A1394" w:rsidRPr="00450F5F">
        <w:t xml:space="preserve">de l’adduction entre le Point d’accès réseau (PAR) et le Point de Raccordement (PR) </w:t>
      </w:r>
    </w:p>
    <w:p w14:paraId="0159DFFD" w14:textId="0F201BCC" w:rsidR="007A1394" w:rsidRPr="00450F5F" w:rsidRDefault="003D616A" w:rsidP="007A1394">
      <w:pPr>
        <w:pStyle w:val="Puceniveau3"/>
      </w:pPr>
      <w:r>
        <w:t xml:space="preserve">Construction </w:t>
      </w:r>
      <w:r w:rsidR="007A1394" w:rsidRPr="00450F5F">
        <w:t>de l’adduction entre le Point de Raccordement (PR) et chaque PBO</w:t>
      </w:r>
    </w:p>
    <w:p w14:paraId="21737AF9" w14:textId="1E129D9E" w:rsidR="00852322" w:rsidRPr="00450F5F" w:rsidRDefault="003D616A" w:rsidP="00852322">
      <w:pPr>
        <w:pStyle w:val="Puceniveau3"/>
      </w:pPr>
      <w:r>
        <w:t xml:space="preserve">Construction </w:t>
      </w:r>
      <w:r w:rsidR="00852322" w:rsidRPr="00852322">
        <w:t>de l’adduction entre le Point de Branchement Optique (PBO) et chaque Point de Démarcation Optique (PDO).</w:t>
      </w:r>
    </w:p>
    <w:p w14:paraId="6FF2A999" w14:textId="4B357005" w:rsidR="007A1394" w:rsidRPr="00852322" w:rsidRDefault="003D616A" w:rsidP="007A1394">
      <w:pPr>
        <w:pStyle w:val="Puceniveau3"/>
      </w:pPr>
      <w:r>
        <w:t xml:space="preserve">Construction </w:t>
      </w:r>
      <w:r w:rsidR="007A1394" w:rsidRPr="00852322">
        <w:t>d’une chambre sous chaussée pour installation du PR et des PBO.</w:t>
      </w:r>
    </w:p>
    <w:p w14:paraId="706F7DC4" w14:textId="5C173D71" w:rsidR="007A1394" w:rsidRPr="00852322" w:rsidRDefault="003D616A" w:rsidP="007A1394">
      <w:pPr>
        <w:pStyle w:val="Puceniveau3"/>
      </w:pPr>
      <w:r>
        <w:t xml:space="preserve">Construction </w:t>
      </w:r>
      <w:r w:rsidR="007A1394" w:rsidRPr="00852322">
        <w:t>des regards PDO.</w:t>
      </w:r>
    </w:p>
    <w:p w14:paraId="0038CA6F" w14:textId="4EAA4227" w:rsidR="007A1394" w:rsidRPr="00852322" w:rsidRDefault="007A1394" w:rsidP="007A1394">
      <w:pPr>
        <w:pStyle w:val="Puceniveau2"/>
        <w:numPr>
          <w:ilvl w:val="1"/>
          <w:numId w:val="1"/>
        </w:numPr>
        <w:rPr>
          <w:i/>
          <w:iCs/>
        </w:rPr>
      </w:pPr>
      <w:r w:rsidRPr="00852322">
        <w:rPr>
          <w:i/>
          <w:iCs/>
        </w:rPr>
        <w:t xml:space="preserve">Prestations liées à l’Optique </w:t>
      </w:r>
    </w:p>
    <w:p w14:paraId="1DBAAC1D" w14:textId="77777777" w:rsidR="007A1394" w:rsidRPr="00852322" w:rsidRDefault="007A1394" w:rsidP="007A1394">
      <w:pPr>
        <w:pStyle w:val="Puceniveau3"/>
      </w:pPr>
      <w:r w:rsidRPr="00852322">
        <w:t>Installation d’un boîtier PR dans la chambre souterraine.</w:t>
      </w:r>
    </w:p>
    <w:p w14:paraId="1D699953" w14:textId="77777777" w:rsidR="007A1394" w:rsidRPr="00852322" w:rsidRDefault="007A1394" w:rsidP="007A1394">
      <w:pPr>
        <w:pStyle w:val="Puceniveau3"/>
      </w:pPr>
      <w:r w:rsidRPr="00852322">
        <w:t>Installation de boitiers PBO dans les chambres souterraines</w:t>
      </w:r>
    </w:p>
    <w:p w14:paraId="772BBD45" w14:textId="77777777" w:rsidR="007A1394" w:rsidRPr="00852322" w:rsidRDefault="007A1394" w:rsidP="007A1394">
      <w:pPr>
        <w:pStyle w:val="Puceniveau3"/>
      </w:pPr>
      <w:r w:rsidRPr="00852322">
        <w:t>Tirage d’un câble de capacité suffisante depuis le Point de Raccordement et le PBO.</w:t>
      </w:r>
    </w:p>
    <w:p w14:paraId="64090224" w14:textId="029CF8CA" w:rsidR="007A1394" w:rsidRPr="00852322" w:rsidRDefault="007A1394" w:rsidP="007A1394">
      <w:pPr>
        <w:pStyle w:val="Puceniveau3"/>
      </w:pPr>
      <w:r w:rsidRPr="00852322">
        <w:t>Etiquetage des équipements optiques, conformément au chapitre</w:t>
      </w:r>
      <w:r w:rsidR="003D616A">
        <w:t xml:space="preserve"> 6.</w:t>
      </w:r>
    </w:p>
    <w:p w14:paraId="48A40581" w14:textId="77777777" w:rsidR="007A1394" w:rsidRPr="00852322" w:rsidRDefault="007A1394" w:rsidP="007A1394">
      <w:pPr>
        <w:pStyle w:val="Puceniveau3"/>
      </w:pPr>
      <w:r w:rsidRPr="00852322">
        <w:t>Tirage d’un câble 2FO depuis le PBO et lové sur 3 mètres dans le PDO.</w:t>
      </w:r>
    </w:p>
    <w:p w14:paraId="57740B51" w14:textId="77777777" w:rsidR="007A1394" w:rsidRDefault="007A1394" w:rsidP="007A1394">
      <w:pPr>
        <w:pStyle w:val="Puceniveau3"/>
        <w:numPr>
          <w:ilvl w:val="0"/>
          <w:numId w:val="0"/>
        </w:numPr>
        <w:ind w:left="1362"/>
      </w:pPr>
    </w:p>
    <w:p w14:paraId="19E2FA05" w14:textId="77777777" w:rsidR="007A1394" w:rsidRPr="00DF06B3" w:rsidRDefault="007A1394" w:rsidP="007A1394">
      <w:pPr>
        <w:rPr>
          <w:b/>
          <w:u w:val="single"/>
        </w:rPr>
      </w:pPr>
      <w:r w:rsidRPr="00DF06B3">
        <w:rPr>
          <w:b/>
          <w:u w:val="single"/>
        </w:rPr>
        <w:t>Pour le propriétaire de la parcelle</w:t>
      </w:r>
    </w:p>
    <w:p w14:paraId="339E5241" w14:textId="77777777" w:rsidR="007A1394" w:rsidRPr="00DF06B3" w:rsidRDefault="007A1394" w:rsidP="007A1394">
      <w:pPr>
        <w:pStyle w:val="Puceniveau2"/>
        <w:numPr>
          <w:ilvl w:val="1"/>
          <w:numId w:val="1"/>
        </w:numPr>
        <w:rPr>
          <w:i/>
          <w:iCs/>
        </w:rPr>
      </w:pPr>
      <w:r w:rsidRPr="43891DBE">
        <w:rPr>
          <w:i/>
          <w:iCs/>
        </w:rPr>
        <w:t>Prestations liées au Génie Civil souterrain</w:t>
      </w:r>
    </w:p>
    <w:p w14:paraId="5BC6698B" w14:textId="77777777" w:rsidR="007A1394" w:rsidRDefault="007A1394" w:rsidP="007A1394">
      <w:pPr>
        <w:pStyle w:val="Puceniveau3"/>
      </w:pPr>
      <w:r>
        <w:t>Mise en place d’une infrastructure de génie civil permettant l'adduction entre le Point de Démarcation optique (PDO) et le Dispositif de Terminaison Intérieur Optique (DTIO).</w:t>
      </w:r>
    </w:p>
    <w:p w14:paraId="65CBE2D8" w14:textId="77777777" w:rsidR="007A1394" w:rsidRPr="00DF06B3" w:rsidRDefault="007A1394" w:rsidP="007A1394">
      <w:pPr>
        <w:pStyle w:val="Puceniveau2"/>
        <w:numPr>
          <w:ilvl w:val="1"/>
          <w:numId w:val="1"/>
        </w:numPr>
        <w:rPr>
          <w:i/>
          <w:iCs/>
        </w:rPr>
      </w:pPr>
      <w:r w:rsidRPr="43891DBE">
        <w:rPr>
          <w:i/>
          <w:iCs/>
        </w:rPr>
        <w:t>Prestations liées à l’Optique</w:t>
      </w:r>
    </w:p>
    <w:p w14:paraId="59CA6124" w14:textId="77777777" w:rsidR="007A1394" w:rsidRPr="00DF06B3" w:rsidRDefault="007A1394" w:rsidP="007A1394">
      <w:pPr>
        <w:pStyle w:val="Puceniveau3"/>
      </w:pPr>
      <w:r>
        <w:t>Installation d’un DTIO dans le TGBT du logement.</w:t>
      </w:r>
    </w:p>
    <w:p w14:paraId="43FD98C4" w14:textId="2D6752D8" w:rsidR="007A1394" w:rsidRPr="009A37B4" w:rsidRDefault="007A1394" w:rsidP="007A1394">
      <w:pPr>
        <w:pStyle w:val="Puceniveau3"/>
      </w:pPr>
      <w:r>
        <w:t xml:space="preserve">Installation de la continuité des fibres optiques entre le DTIO et le PR par le tirage d’un câble de raccordement abonné de 2FO entre le PDO et DTIO, avec love de 3 mètres dans le volume du PDO ; Etiquetage des équipements optiques, conformément au chapitre </w:t>
      </w:r>
      <w:r w:rsidR="00A829A0">
        <w:t>6</w:t>
      </w:r>
      <w:r>
        <w:t>.</w:t>
      </w:r>
    </w:p>
    <w:p w14:paraId="392E1910" w14:textId="77777777" w:rsidR="007A1394" w:rsidRPr="009A37B4" w:rsidRDefault="007A1394" w:rsidP="00DB7809"/>
    <w:p w14:paraId="4E889FCB" w14:textId="77777777" w:rsidR="00D8746D" w:rsidRPr="00A96A99" w:rsidRDefault="00D8746D" w:rsidP="00D8746D">
      <w:pPr>
        <w:pStyle w:val="Titre1"/>
      </w:pPr>
      <w:bookmarkStart w:id="13" w:name="_Toc32219322"/>
      <w:bookmarkStart w:id="14" w:name="_Toc59201902"/>
      <w:r w:rsidRPr="00A96A99">
        <w:lastRenderedPageBreak/>
        <w:t>Equipements préconisés</w:t>
      </w:r>
      <w:bookmarkEnd w:id="13"/>
      <w:bookmarkEnd w:id="14"/>
    </w:p>
    <w:p w14:paraId="44429FF0" w14:textId="77777777" w:rsidR="00AB735D" w:rsidRDefault="00AB735D" w:rsidP="00AB735D">
      <w:r>
        <w:t xml:space="preserve">L’utilisation d’un équipement non référencé dans ce document peut donner lieu à un refus de prise en exploitation du réseau construit en cas d’incompatibilité matériel ou d’impact négatif sur l’exploitabilité du réseau. </w:t>
      </w:r>
    </w:p>
    <w:p w14:paraId="50322A70" w14:textId="00F593D3" w:rsidR="00D8746D" w:rsidRDefault="00D8746D" w:rsidP="00D8746D">
      <w:pPr>
        <w:pStyle w:val="Titre2"/>
      </w:pPr>
      <w:bookmarkStart w:id="15" w:name="_Toc59201903"/>
      <w:r>
        <w:t>Câbles à fibres optiques</w:t>
      </w:r>
      <w:bookmarkEnd w:id="15"/>
      <w:r>
        <w:t xml:space="preserve"> </w:t>
      </w:r>
    </w:p>
    <w:p w14:paraId="6834BE85" w14:textId="7EA53922" w:rsidR="0015458F" w:rsidRDefault="0015458F" w:rsidP="001B438B">
      <w:r>
        <w:t>Les câbles à fibre optiques seront de type G</w:t>
      </w:r>
      <w:r w:rsidR="000E0884">
        <w:t>657 A2</w:t>
      </w:r>
      <w:r w:rsidR="00667A40">
        <w:t xml:space="preserve">, répondront </w:t>
      </w:r>
      <w:r w:rsidR="001B438B">
        <w:t>aux normes XPC 93-850-3-25 les plus récentes, ainsi qu’aux normes IEC 60794-1-2.</w:t>
      </w:r>
    </w:p>
    <w:p w14:paraId="75E7DF1A" w14:textId="556FECEC" w:rsidR="000E0884" w:rsidRDefault="000E0884" w:rsidP="0015458F">
      <w:r>
        <w:t>Les câbles situés dans l’intérieur des logements</w:t>
      </w:r>
      <w:r w:rsidR="00465071">
        <w:t xml:space="preserve"> auront une gaine de type LSOH (Low Smoke, No </w:t>
      </w:r>
      <w:proofErr w:type="spellStart"/>
      <w:r w:rsidR="00465071">
        <w:t>Halogen</w:t>
      </w:r>
      <w:proofErr w:type="spellEnd"/>
      <w:r w:rsidR="00465071">
        <w:t>).</w:t>
      </w:r>
    </w:p>
    <w:p w14:paraId="41E0EABB" w14:textId="18DF8FDE" w:rsidR="00964045" w:rsidRPr="0015458F" w:rsidRDefault="00964045" w:rsidP="0015458F">
      <w:r>
        <w:t>Les câbles respecteront les codes couleurs standard (voir plus bas).</w:t>
      </w:r>
    </w:p>
    <w:p w14:paraId="76587606" w14:textId="69A69825" w:rsidR="00D8746D" w:rsidRDefault="00D8746D" w:rsidP="00D8746D">
      <w:pPr>
        <w:pStyle w:val="Titre3"/>
      </w:pPr>
      <w:bookmarkStart w:id="16" w:name="_Toc59201904"/>
      <w:r>
        <w:t>Câbles de</w:t>
      </w:r>
      <w:r w:rsidR="00784F43">
        <w:t xml:space="preserve"> distribution</w:t>
      </w:r>
      <w:r>
        <w:t xml:space="preserve"> colonne montante</w:t>
      </w:r>
      <w:r w:rsidR="00C95F57">
        <w:t xml:space="preserve"> (immeubles)</w:t>
      </w:r>
      <w:bookmarkEnd w:id="16"/>
    </w:p>
    <w:p w14:paraId="60AF5D7E" w14:textId="3A53C4FB" w:rsidR="00D8746D" w:rsidRDefault="00D8746D" w:rsidP="00D8746D">
      <w:pPr>
        <w:pStyle w:val="Puceniveau1"/>
        <w:numPr>
          <w:ilvl w:val="0"/>
          <w:numId w:val="0"/>
        </w:numPr>
        <w:ind w:left="454" w:hanging="454"/>
      </w:pPr>
      <w:r>
        <w:t>Les câbles à fibres optiques préconisés pour la colonne montante depuis le BPI sont les suivant</w:t>
      </w:r>
      <w:r w:rsidR="008C508B">
        <w:t>s</w:t>
      </w:r>
      <w:r>
        <w:t xml:space="preserve"> :</w:t>
      </w:r>
    </w:p>
    <w:tbl>
      <w:tblPr>
        <w:tblStyle w:val="Grilledutableau"/>
        <w:tblW w:w="0" w:type="auto"/>
        <w:jc w:val="center"/>
        <w:tblLook w:val="04A0" w:firstRow="1" w:lastRow="0" w:firstColumn="1" w:lastColumn="0" w:noHBand="0" w:noVBand="1"/>
      </w:tblPr>
      <w:tblGrid>
        <w:gridCol w:w="1413"/>
        <w:gridCol w:w="4819"/>
      </w:tblGrid>
      <w:tr w:rsidR="008C508B" w14:paraId="72004174" w14:textId="77777777" w:rsidTr="008C508B">
        <w:trPr>
          <w:jc w:val="center"/>
        </w:trPr>
        <w:tc>
          <w:tcPr>
            <w:tcW w:w="1413" w:type="dxa"/>
            <w:shd w:val="clear" w:color="auto" w:fill="9CC2E5" w:themeFill="accent1" w:themeFillTint="99"/>
          </w:tcPr>
          <w:p w14:paraId="425CF27E" w14:textId="77777777" w:rsidR="008C508B" w:rsidRDefault="008C508B" w:rsidP="008C508B">
            <w:pPr>
              <w:keepLines w:val="0"/>
              <w:spacing w:before="20" w:after="20"/>
              <w:jc w:val="center"/>
            </w:pPr>
            <w:r>
              <w:t>Fabricant</w:t>
            </w:r>
          </w:p>
        </w:tc>
        <w:tc>
          <w:tcPr>
            <w:tcW w:w="4819" w:type="dxa"/>
            <w:shd w:val="clear" w:color="auto" w:fill="9CC2E5" w:themeFill="accent1" w:themeFillTint="99"/>
          </w:tcPr>
          <w:p w14:paraId="02CF9E80" w14:textId="422B901E" w:rsidR="008C508B" w:rsidRDefault="008C508B" w:rsidP="008C508B">
            <w:pPr>
              <w:keepLines w:val="0"/>
              <w:spacing w:before="20" w:after="20"/>
              <w:jc w:val="center"/>
            </w:pPr>
            <w:r>
              <w:t xml:space="preserve">Référence du câble </w:t>
            </w:r>
          </w:p>
        </w:tc>
      </w:tr>
      <w:tr w:rsidR="008C508B" w14:paraId="37FB2A24" w14:textId="77777777" w:rsidTr="008C508B">
        <w:trPr>
          <w:jc w:val="center"/>
        </w:trPr>
        <w:tc>
          <w:tcPr>
            <w:tcW w:w="1413" w:type="dxa"/>
          </w:tcPr>
          <w:p w14:paraId="0EDBFEC0" w14:textId="77777777" w:rsidR="008C508B" w:rsidRDefault="008C508B" w:rsidP="008C508B">
            <w:pPr>
              <w:keepLines w:val="0"/>
              <w:spacing w:before="20" w:after="20"/>
              <w:jc w:val="center"/>
            </w:pPr>
            <w:r>
              <w:t>ACOME</w:t>
            </w:r>
          </w:p>
        </w:tc>
        <w:tc>
          <w:tcPr>
            <w:tcW w:w="4819" w:type="dxa"/>
          </w:tcPr>
          <w:p w14:paraId="28C8BCAE" w14:textId="7C3DF0C6" w:rsidR="008C508B" w:rsidRDefault="008C508B" w:rsidP="008C508B">
            <w:pPr>
              <w:keepLines w:val="0"/>
              <w:spacing w:before="20" w:after="20"/>
              <w:jc w:val="center"/>
            </w:pPr>
            <w:r>
              <w:t xml:space="preserve">ACOPTIC PAD1826 </w:t>
            </w:r>
          </w:p>
        </w:tc>
      </w:tr>
      <w:tr w:rsidR="008C508B" w14:paraId="440C2881" w14:textId="77777777" w:rsidTr="008C508B">
        <w:trPr>
          <w:jc w:val="center"/>
        </w:trPr>
        <w:tc>
          <w:tcPr>
            <w:tcW w:w="1413" w:type="dxa"/>
          </w:tcPr>
          <w:p w14:paraId="398C7322" w14:textId="77777777" w:rsidR="008C508B" w:rsidRDefault="008C508B" w:rsidP="008C508B">
            <w:pPr>
              <w:keepLines w:val="0"/>
              <w:spacing w:before="20" w:after="20"/>
              <w:jc w:val="center"/>
            </w:pPr>
            <w:r>
              <w:t>DRAKA</w:t>
            </w:r>
          </w:p>
        </w:tc>
        <w:tc>
          <w:tcPr>
            <w:tcW w:w="4819" w:type="dxa"/>
          </w:tcPr>
          <w:p w14:paraId="5C29A0D6" w14:textId="77777777" w:rsidR="008C508B" w:rsidRDefault="008C508B" w:rsidP="008C508B">
            <w:pPr>
              <w:keepLines w:val="0"/>
              <w:spacing w:before="20" w:after="20"/>
              <w:jc w:val="center"/>
            </w:pPr>
            <w:r w:rsidRPr="009A37B4">
              <w:t>TF601D</w:t>
            </w:r>
          </w:p>
        </w:tc>
      </w:tr>
    </w:tbl>
    <w:p w14:paraId="361BEC38" w14:textId="245250D1" w:rsidR="00D8746D" w:rsidRDefault="00D8746D" w:rsidP="00D8746D">
      <w:pPr>
        <w:pStyle w:val="Titre3"/>
      </w:pPr>
      <w:bookmarkStart w:id="17" w:name="_Toc59201905"/>
      <w:r>
        <w:t>Câbles de raccordement abonné</w:t>
      </w:r>
      <w:bookmarkEnd w:id="17"/>
      <w:r>
        <w:t xml:space="preserve"> </w:t>
      </w:r>
    </w:p>
    <w:p w14:paraId="3047986A" w14:textId="2CDA7506" w:rsidR="00111C08" w:rsidRDefault="002D6F02" w:rsidP="00AE54F5">
      <w:pPr>
        <w:shd w:val="clear" w:color="auto" w:fill="FFFFFF" w:themeFill="background1"/>
      </w:pPr>
      <w:r w:rsidRPr="00AE54F5">
        <w:t xml:space="preserve">Les câbles à fibres optiques préconisés pour le raccordement d’abonnés depuis le PBO sont </w:t>
      </w:r>
      <w:r w:rsidR="00C30EDB">
        <w:t>les suivants :</w:t>
      </w:r>
      <w:r w:rsidRPr="00AE54F5">
        <w:t xml:space="preserve"> </w:t>
      </w:r>
    </w:p>
    <w:tbl>
      <w:tblPr>
        <w:tblStyle w:val="Grilledutableau"/>
        <w:tblW w:w="0" w:type="auto"/>
        <w:jc w:val="center"/>
        <w:tblLook w:val="04A0" w:firstRow="1" w:lastRow="0" w:firstColumn="1" w:lastColumn="0" w:noHBand="0" w:noVBand="1"/>
      </w:tblPr>
      <w:tblGrid>
        <w:gridCol w:w="1413"/>
        <w:gridCol w:w="4819"/>
      </w:tblGrid>
      <w:tr w:rsidR="00D8746D" w14:paraId="3F1EE2F0" w14:textId="77777777" w:rsidTr="0071115A">
        <w:trPr>
          <w:jc w:val="center"/>
        </w:trPr>
        <w:tc>
          <w:tcPr>
            <w:tcW w:w="1413" w:type="dxa"/>
            <w:shd w:val="clear" w:color="auto" w:fill="9CC2E5" w:themeFill="accent1" w:themeFillTint="99"/>
          </w:tcPr>
          <w:p w14:paraId="30EE655F" w14:textId="77777777" w:rsidR="00D8746D" w:rsidRDefault="00D8746D" w:rsidP="0071115A">
            <w:pPr>
              <w:keepLines w:val="0"/>
              <w:spacing w:before="20" w:after="20"/>
              <w:jc w:val="center"/>
            </w:pPr>
            <w:r>
              <w:t>Fabricant</w:t>
            </w:r>
          </w:p>
        </w:tc>
        <w:tc>
          <w:tcPr>
            <w:tcW w:w="4819" w:type="dxa"/>
            <w:shd w:val="clear" w:color="auto" w:fill="9CC2E5" w:themeFill="accent1" w:themeFillTint="99"/>
          </w:tcPr>
          <w:p w14:paraId="44B3C1CE" w14:textId="7C3EFC88" w:rsidR="00D8746D" w:rsidRDefault="00D8746D" w:rsidP="0071115A">
            <w:pPr>
              <w:keepLines w:val="0"/>
              <w:spacing w:before="20" w:after="20"/>
              <w:jc w:val="center"/>
            </w:pPr>
            <w:r>
              <w:t>Référence du câble</w:t>
            </w:r>
          </w:p>
        </w:tc>
      </w:tr>
      <w:tr w:rsidR="00D8746D" w14:paraId="2A1103DF" w14:textId="77777777" w:rsidTr="0071115A">
        <w:trPr>
          <w:jc w:val="center"/>
        </w:trPr>
        <w:tc>
          <w:tcPr>
            <w:tcW w:w="1413" w:type="dxa"/>
          </w:tcPr>
          <w:p w14:paraId="1EF4E8A2" w14:textId="77777777" w:rsidR="00D8746D" w:rsidRDefault="00D8746D" w:rsidP="0071115A">
            <w:pPr>
              <w:keepLines w:val="0"/>
              <w:spacing w:before="20" w:after="20"/>
              <w:jc w:val="center"/>
            </w:pPr>
            <w:r>
              <w:t>ACOME</w:t>
            </w:r>
          </w:p>
        </w:tc>
        <w:tc>
          <w:tcPr>
            <w:tcW w:w="4819" w:type="dxa"/>
          </w:tcPr>
          <w:p w14:paraId="348D415B" w14:textId="77777777" w:rsidR="00D8746D" w:rsidRDefault="00D8746D" w:rsidP="0071115A">
            <w:pPr>
              <w:keepLines w:val="0"/>
              <w:spacing w:before="20" w:after="20"/>
              <w:jc w:val="center"/>
            </w:pPr>
            <w:r w:rsidRPr="009A37B4">
              <w:t>N852A</w:t>
            </w:r>
          </w:p>
        </w:tc>
      </w:tr>
      <w:tr w:rsidR="00D8746D" w14:paraId="5BAC517A" w14:textId="77777777" w:rsidTr="0071115A">
        <w:trPr>
          <w:jc w:val="center"/>
        </w:trPr>
        <w:tc>
          <w:tcPr>
            <w:tcW w:w="1413" w:type="dxa"/>
          </w:tcPr>
          <w:p w14:paraId="69CE443F" w14:textId="77777777" w:rsidR="00D8746D" w:rsidRDefault="00D8746D" w:rsidP="0071115A">
            <w:pPr>
              <w:keepLines w:val="0"/>
              <w:spacing w:before="20" w:after="20"/>
              <w:jc w:val="center"/>
            </w:pPr>
            <w:r>
              <w:t>DRAKA</w:t>
            </w:r>
          </w:p>
        </w:tc>
        <w:tc>
          <w:tcPr>
            <w:tcW w:w="4819" w:type="dxa"/>
          </w:tcPr>
          <w:p w14:paraId="291D149B" w14:textId="7B2AFA28" w:rsidR="00D8746D" w:rsidRDefault="008C508B" w:rsidP="0071115A">
            <w:pPr>
              <w:keepLines w:val="0"/>
              <w:spacing w:before="20" w:after="20"/>
              <w:jc w:val="center"/>
            </w:pPr>
            <w:r>
              <w:t>Câble FLEXTUBE Inter/</w:t>
            </w:r>
            <w:proofErr w:type="spellStart"/>
            <w:r>
              <w:t>Exter</w:t>
            </w:r>
            <w:proofErr w:type="spellEnd"/>
          </w:p>
        </w:tc>
      </w:tr>
    </w:tbl>
    <w:p w14:paraId="0F473831" w14:textId="22F6661A" w:rsidR="00253145" w:rsidRPr="00737B9A" w:rsidRDefault="0015458F" w:rsidP="0015458F">
      <w:r w:rsidRPr="00DC1851">
        <w:t>Les câbles utilisés doivent contenir deux fibres optiques (2 FO)</w:t>
      </w:r>
      <w:r w:rsidR="00465071">
        <w:t>.</w:t>
      </w:r>
    </w:p>
    <w:p w14:paraId="3F1096E2" w14:textId="24126E2E" w:rsidR="00253145" w:rsidRDefault="00253145" w:rsidP="00253145">
      <w:pPr>
        <w:pStyle w:val="Titre3"/>
      </w:pPr>
      <w:bookmarkStart w:id="18" w:name="_Toc59201906"/>
      <w:r>
        <w:t xml:space="preserve">Câbles de distribution </w:t>
      </w:r>
      <w:r w:rsidR="000F7C1D">
        <w:t>souterrain</w:t>
      </w:r>
      <w:bookmarkEnd w:id="18"/>
    </w:p>
    <w:p w14:paraId="1B02C6D5" w14:textId="1600BDE8" w:rsidR="006377AD" w:rsidRDefault="00253145" w:rsidP="00253145">
      <w:r w:rsidRPr="00AE54F5">
        <w:t xml:space="preserve">Les câbles à fibres optiques préconisés </w:t>
      </w:r>
      <w:r w:rsidR="000F7C1D">
        <w:t>la distribution en souterrain sont les suivants :</w:t>
      </w:r>
    </w:p>
    <w:tbl>
      <w:tblPr>
        <w:tblStyle w:val="Grilledutableau"/>
        <w:tblW w:w="0" w:type="auto"/>
        <w:jc w:val="center"/>
        <w:tblLook w:val="04A0" w:firstRow="1" w:lastRow="0" w:firstColumn="1" w:lastColumn="0" w:noHBand="0" w:noVBand="1"/>
      </w:tblPr>
      <w:tblGrid>
        <w:gridCol w:w="1413"/>
        <w:gridCol w:w="4819"/>
      </w:tblGrid>
      <w:tr w:rsidR="000F7C1D" w14:paraId="2BA22851" w14:textId="77777777" w:rsidTr="00B63A13">
        <w:trPr>
          <w:jc w:val="center"/>
        </w:trPr>
        <w:tc>
          <w:tcPr>
            <w:tcW w:w="1413" w:type="dxa"/>
            <w:shd w:val="clear" w:color="auto" w:fill="9CC2E5" w:themeFill="accent1" w:themeFillTint="99"/>
          </w:tcPr>
          <w:p w14:paraId="161F085E" w14:textId="77777777" w:rsidR="000F7C1D" w:rsidRDefault="000F7C1D" w:rsidP="00B63A13">
            <w:pPr>
              <w:keepLines w:val="0"/>
              <w:spacing w:before="20" w:after="20"/>
              <w:jc w:val="center"/>
            </w:pPr>
            <w:r>
              <w:t>Fabricant</w:t>
            </w:r>
          </w:p>
        </w:tc>
        <w:tc>
          <w:tcPr>
            <w:tcW w:w="4819" w:type="dxa"/>
            <w:shd w:val="clear" w:color="auto" w:fill="9CC2E5" w:themeFill="accent1" w:themeFillTint="99"/>
          </w:tcPr>
          <w:p w14:paraId="3F90A8A2" w14:textId="64B8C8AD" w:rsidR="000F7C1D" w:rsidRDefault="000F7C1D" w:rsidP="00B63A13">
            <w:pPr>
              <w:keepLines w:val="0"/>
              <w:spacing w:before="20" w:after="20"/>
              <w:jc w:val="center"/>
            </w:pPr>
            <w:r>
              <w:t>Référence du câb</w:t>
            </w:r>
            <w:r w:rsidR="003A66E6">
              <w:t>le</w:t>
            </w:r>
          </w:p>
        </w:tc>
      </w:tr>
      <w:tr w:rsidR="000F7C1D" w14:paraId="2587BE0C" w14:textId="77777777" w:rsidTr="00B63A13">
        <w:trPr>
          <w:jc w:val="center"/>
        </w:trPr>
        <w:tc>
          <w:tcPr>
            <w:tcW w:w="1413" w:type="dxa"/>
          </w:tcPr>
          <w:p w14:paraId="06F180A0" w14:textId="77777777" w:rsidR="000F7C1D" w:rsidRDefault="000F7C1D" w:rsidP="00B63A13">
            <w:pPr>
              <w:keepLines w:val="0"/>
              <w:spacing w:before="20" w:after="20"/>
              <w:jc w:val="center"/>
            </w:pPr>
            <w:r>
              <w:t>ACOME</w:t>
            </w:r>
          </w:p>
        </w:tc>
        <w:tc>
          <w:tcPr>
            <w:tcW w:w="4819" w:type="dxa"/>
          </w:tcPr>
          <w:p w14:paraId="79E01B64" w14:textId="2FC32D6C" w:rsidR="000F7C1D" w:rsidRDefault="003A66E6" w:rsidP="00B63A13">
            <w:pPr>
              <w:keepLines w:val="0"/>
              <w:spacing w:before="20" w:after="20"/>
              <w:jc w:val="center"/>
            </w:pPr>
            <w:r>
              <w:t>ND1533</w:t>
            </w:r>
          </w:p>
        </w:tc>
      </w:tr>
      <w:tr w:rsidR="000F7C1D" w14:paraId="0681387D" w14:textId="77777777" w:rsidTr="00B63A13">
        <w:trPr>
          <w:jc w:val="center"/>
        </w:trPr>
        <w:tc>
          <w:tcPr>
            <w:tcW w:w="1413" w:type="dxa"/>
          </w:tcPr>
          <w:p w14:paraId="6D379B20" w14:textId="552E60B4" w:rsidR="000F7C1D" w:rsidRDefault="003A66E6" w:rsidP="00B63A13">
            <w:pPr>
              <w:keepLines w:val="0"/>
              <w:spacing w:before="20" w:after="20"/>
              <w:jc w:val="center"/>
            </w:pPr>
            <w:r>
              <w:t>DRAKA</w:t>
            </w:r>
          </w:p>
        </w:tc>
        <w:tc>
          <w:tcPr>
            <w:tcW w:w="4819" w:type="dxa"/>
          </w:tcPr>
          <w:p w14:paraId="094711C4" w14:textId="60D88D3C" w:rsidR="000F7C1D" w:rsidRDefault="003A66E6" w:rsidP="00B63A13">
            <w:pPr>
              <w:keepLines w:val="0"/>
              <w:spacing w:before="20" w:after="20"/>
              <w:jc w:val="center"/>
            </w:pPr>
            <w:r>
              <w:t>TF103G</w:t>
            </w:r>
          </w:p>
        </w:tc>
      </w:tr>
      <w:tr w:rsidR="000F7C1D" w14:paraId="668C7AA6" w14:textId="77777777" w:rsidTr="00B63A13">
        <w:trPr>
          <w:jc w:val="center"/>
        </w:trPr>
        <w:tc>
          <w:tcPr>
            <w:tcW w:w="1413" w:type="dxa"/>
          </w:tcPr>
          <w:p w14:paraId="6392896E" w14:textId="01837836" w:rsidR="000F7C1D" w:rsidRDefault="008769FD" w:rsidP="00B63A13">
            <w:pPr>
              <w:keepLines w:val="0"/>
              <w:spacing w:before="20" w:after="20"/>
              <w:jc w:val="center"/>
            </w:pPr>
            <w:r>
              <w:t>GENERAL CABLE</w:t>
            </w:r>
          </w:p>
        </w:tc>
        <w:tc>
          <w:tcPr>
            <w:tcW w:w="4819" w:type="dxa"/>
          </w:tcPr>
          <w:p w14:paraId="07AF2E36" w14:textId="0C48683B" w:rsidR="000F7C1D" w:rsidRDefault="008769FD" w:rsidP="00B63A13">
            <w:pPr>
              <w:keepLines w:val="0"/>
              <w:spacing w:before="20" w:after="20"/>
              <w:jc w:val="center"/>
            </w:pPr>
            <w:r>
              <w:t>Câbles µGAINE Diélectriques</w:t>
            </w:r>
          </w:p>
        </w:tc>
      </w:tr>
    </w:tbl>
    <w:p w14:paraId="7561E665" w14:textId="77777777" w:rsidR="0049438B" w:rsidRDefault="0049438B" w:rsidP="008C508B"/>
    <w:p w14:paraId="5F8F310C" w14:textId="05CED14A" w:rsidR="006377AD" w:rsidRPr="00737B9A" w:rsidRDefault="00737B9A" w:rsidP="00737B9A">
      <w:pPr>
        <w:jc w:val="center"/>
        <w:rPr>
          <w:b/>
          <w:bCs/>
          <w:u w:val="single"/>
        </w:rPr>
      </w:pPr>
      <w:r>
        <w:rPr>
          <w:noProof/>
        </w:rPr>
        <w:drawing>
          <wp:anchor distT="0" distB="0" distL="114300" distR="114300" simplePos="0" relativeHeight="251740672" behindDoc="0" locked="0" layoutInCell="1" allowOverlap="1" wp14:anchorId="541A020A" wp14:editId="0869CEFD">
            <wp:simplePos x="0" y="0"/>
            <wp:positionH relativeFrom="margin">
              <wp:align>center</wp:align>
            </wp:positionH>
            <wp:positionV relativeFrom="margin">
              <wp:posOffset>6707505</wp:posOffset>
            </wp:positionV>
            <wp:extent cx="5205730" cy="1732915"/>
            <wp:effectExtent l="0" t="0" r="0" b="63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05730" cy="1732915"/>
                    </a:xfrm>
                    <a:prstGeom prst="rect">
                      <a:avLst/>
                    </a:prstGeom>
                  </pic:spPr>
                </pic:pic>
              </a:graphicData>
            </a:graphic>
            <wp14:sizeRelH relativeFrom="margin">
              <wp14:pctWidth>0</wp14:pctWidth>
            </wp14:sizeRelH>
            <wp14:sizeRelV relativeFrom="margin">
              <wp14:pctHeight>0</wp14:pctHeight>
            </wp14:sizeRelV>
          </wp:anchor>
        </w:drawing>
      </w:r>
      <w:r w:rsidR="0049438B" w:rsidRPr="0049438B">
        <w:rPr>
          <w:b/>
          <w:bCs/>
          <w:u w:val="single"/>
        </w:rPr>
        <w:t>Code couleur standard :</w:t>
      </w:r>
    </w:p>
    <w:p w14:paraId="39190071" w14:textId="442CE2D7" w:rsidR="00D8746D" w:rsidRDefault="00D8746D" w:rsidP="00D8746D">
      <w:pPr>
        <w:pStyle w:val="Titre2"/>
      </w:pPr>
      <w:bookmarkStart w:id="19" w:name="_Toc59201907"/>
      <w:r>
        <w:lastRenderedPageBreak/>
        <w:t>Equipements Optiques</w:t>
      </w:r>
      <w:bookmarkEnd w:id="19"/>
    </w:p>
    <w:p w14:paraId="73C8ED99" w14:textId="280B9D08" w:rsidR="00737B9A" w:rsidRDefault="00737B9A" w:rsidP="00737B9A">
      <w:r>
        <w:t xml:space="preserve">Le </w:t>
      </w:r>
      <w:proofErr w:type="spellStart"/>
      <w:r w:rsidR="003D616A">
        <w:t>Maïtre</w:t>
      </w:r>
      <w:proofErr w:type="spellEnd"/>
      <w:r w:rsidR="003D616A">
        <w:t xml:space="preserve"> d’Ouvrage </w:t>
      </w:r>
      <w:r>
        <w:t>assurera une continuité optique entre les équipements sous sa responsabilité (PR – DTIO).</w:t>
      </w:r>
    </w:p>
    <w:p w14:paraId="09072FFF" w14:textId="019CC2C2" w:rsidR="00737B9A" w:rsidRPr="00737B9A" w:rsidRDefault="00737B9A" w:rsidP="00737B9A">
      <w:r>
        <w:t>La jonction entre les différents éléments optique sera nécessairement réalisée par épissure fusion.</w:t>
      </w:r>
    </w:p>
    <w:bookmarkStart w:id="20" w:name="_Toc59201908"/>
    <w:p w14:paraId="2B2E485A" w14:textId="455B5767" w:rsidR="00D8746D" w:rsidRDefault="00883054" w:rsidP="00D8746D">
      <w:pPr>
        <w:pStyle w:val="Titre3"/>
      </w:pPr>
      <w:ins w:id="21" w:author="DUNAIS, Adrien" w:date="2021-09-02T17:57:00Z">
        <w:r>
          <w:rPr>
            <w:noProof/>
            <w:lang w:eastAsia="fr-FR"/>
          </w:rPr>
          <mc:AlternateContent>
            <mc:Choice Requires="wps">
              <w:drawing>
                <wp:anchor distT="0" distB="0" distL="114300" distR="114300" simplePos="0" relativeHeight="251753984" behindDoc="0" locked="0" layoutInCell="1" allowOverlap="1" wp14:anchorId="0293DC31" wp14:editId="78BECDD0">
                  <wp:simplePos x="0" y="0"/>
                  <wp:positionH relativeFrom="page">
                    <wp:align>center</wp:align>
                  </wp:positionH>
                  <wp:positionV relativeFrom="paragraph">
                    <wp:posOffset>346710</wp:posOffset>
                  </wp:positionV>
                  <wp:extent cx="6134100" cy="4524375"/>
                  <wp:effectExtent l="38100" t="38100" r="38100" b="47625"/>
                  <wp:wrapNone/>
                  <wp:docPr id="38" name="Rectangle 38"/>
                  <wp:cNvGraphicFramePr/>
                  <a:graphic xmlns:a="http://schemas.openxmlformats.org/drawingml/2006/main">
                    <a:graphicData uri="http://schemas.microsoft.com/office/word/2010/wordprocessingShape">
                      <wps:wsp>
                        <wps:cNvSpPr/>
                        <wps:spPr>
                          <a:xfrm>
                            <a:off x="0" y="0"/>
                            <a:ext cx="6134100" cy="4524375"/>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528FD" id="Rectangle 38" o:spid="_x0000_s1026" style="position:absolute;margin-left:0;margin-top:27.3pt;width:483pt;height:356.25pt;z-index:251753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" filled="f" strokecolor="yellow" strokeweight="6pt">
                  <w10:wrap anchorx="page"/>
                </v:rect>
              </w:pict>
            </mc:Fallback>
          </mc:AlternateContent>
        </w:r>
      </w:ins>
      <w:r w:rsidR="00D8746D">
        <w:t xml:space="preserve">Le </w:t>
      </w:r>
      <w:r w:rsidR="0037096C">
        <w:t xml:space="preserve">Boitier souterrain </w:t>
      </w:r>
      <w:r w:rsidR="00577540">
        <w:t>ou pied d’immeuble (BPI, PBO, PR)</w:t>
      </w:r>
      <w:bookmarkEnd w:id="20"/>
    </w:p>
    <w:p w14:paraId="2BA9CD58" w14:textId="244D388C" w:rsidR="009E07F4" w:rsidRDefault="009E07F4" w:rsidP="009E07F4"/>
    <w:p w14:paraId="46784208" w14:textId="7ED2D2D9" w:rsidR="009E07F4" w:rsidRPr="009E07F4" w:rsidRDefault="009E07F4" w:rsidP="009E07F4">
      <w:pPr>
        <w:keepLines w:val="0"/>
        <w:autoSpaceDE w:val="0"/>
        <w:autoSpaceDN w:val="0"/>
        <w:adjustRightInd w:val="0"/>
        <w:spacing w:before="0" w:after="0"/>
        <w:jc w:val="left"/>
        <w:rPr>
          <w:color w:val="000000"/>
          <w:lang w:eastAsia="fr-FR"/>
        </w:rPr>
      </w:pPr>
      <w:r w:rsidRPr="009E07F4">
        <w:rPr>
          <w:color w:val="000000"/>
          <w:lang w:eastAsia="fr-FR"/>
        </w:rPr>
        <w:t xml:space="preserve">L’équipement de type BPI est un boîtier placé en cave de l’immeuble, dans la zone dans laquelle arrive l’adduction du câble à fibres optiques de l’Opérateur d’Infrastructure. Ce boîtier est de même type que ceux installés dans les chambres assurant la continuité optique des réseaux en transport et distribution. </w:t>
      </w:r>
    </w:p>
    <w:p w14:paraId="0E8A08D9" w14:textId="1869287A" w:rsidR="009E07F4" w:rsidRPr="009E07F4" w:rsidRDefault="009E07F4" w:rsidP="009E07F4">
      <w:pPr>
        <w:keepLines w:val="0"/>
        <w:autoSpaceDE w:val="0"/>
        <w:autoSpaceDN w:val="0"/>
        <w:adjustRightInd w:val="0"/>
        <w:spacing w:before="0" w:after="0"/>
        <w:jc w:val="left"/>
        <w:rPr>
          <w:color w:val="000000"/>
          <w:lang w:eastAsia="fr-FR"/>
        </w:rPr>
      </w:pPr>
      <w:r w:rsidRPr="009E07F4">
        <w:rPr>
          <w:color w:val="000000"/>
          <w:lang w:eastAsia="fr-FR"/>
        </w:rPr>
        <w:t xml:space="preserve">Ainsi, les équipements de type BPI préconisés sont les : </w:t>
      </w:r>
    </w:p>
    <w:p w14:paraId="60821B70" w14:textId="031B4DB3" w:rsidR="009E07F4" w:rsidRPr="009E07F4" w:rsidRDefault="009E07F4" w:rsidP="009E07F4">
      <w:pPr>
        <w:keepLines w:val="0"/>
        <w:autoSpaceDE w:val="0"/>
        <w:autoSpaceDN w:val="0"/>
        <w:adjustRightInd w:val="0"/>
        <w:spacing w:before="0" w:after="131"/>
        <w:jc w:val="left"/>
        <w:rPr>
          <w:color w:val="000000"/>
          <w:lang w:eastAsia="fr-FR"/>
        </w:rPr>
      </w:pPr>
      <w:r w:rsidRPr="009E07F4">
        <w:rPr>
          <w:color w:val="000000"/>
          <w:lang w:eastAsia="fr-FR"/>
        </w:rPr>
        <w:t xml:space="preserve">- TKF BPE/PBO </w:t>
      </w:r>
      <w:proofErr w:type="spellStart"/>
      <w:r w:rsidRPr="009E07F4">
        <w:rPr>
          <w:color w:val="000000"/>
          <w:lang w:eastAsia="fr-FR"/>
        </w:rPr>
        <w:t>μmanchon</w:t>
      </w:r>
      <w:proofErr w:type="spellEnd"/>
      <w:r w:rsidRPr="009E07F4">
        <w:rPr>
          <w:color w:val="000000"/>
          <w:lang w:eastAsia="fr-FR"/>
        </w:rPr>
        <w:t xml:space="preserve"> pour une capacité d’épissures de 72 Fo / passage 144 Fo. </w:t>
      </w:r>
    </w:p>
    <w:p w14:paraId="7A6370C6" w14:textId="57996C75" w:rsidR="009E07F4" w:rsidRPr="009E07F4" w:rsidRDefault="009E07F4" w:rsidP="009E07F4">
      <w:pPr>
        <w:keepLines w:val="0"/>
        <w:autoSpaceDE w:val="0"/>
        <w:autoSpaceDN w:val="0"/>
        <w:adjustRightInd w:val="0"/>
        <w:spacing w:before="0" w:after="131"/>
        <w:jc w:val="left"/>
        <w:rPr>
          <w:color w:val="000000"/>
          <w:lang w:eastAsia="fr-FR"/>
        </w:rPr>
      </w:pPr>
      <w:r w:rsidRPr="009E07F4">
        <w:rPr>
          <w:color w:val="000000"/>
          <w:lang w:eastAsia="fr-FR"/>
        </w:rPr>
        <w:t xml:space="preserve">- TKF BPE CFOQ 144 pour une capacité d’épissures de 144 Fo / Passage 432 Fo </w:t>
      </w:r>
    </w:p>
    <w:p w14:paraId="53EA5B02" w14:textId="55925265" w:rsidR="009E07F4" w:rsidRPr="009E07F4" w:rsidRDefault="009E07F4" w:rsidP="009E07F4">
      <w:pPr>
        <w:keepLines w:val="0"/>
        <w:autoSpaceDE w:val="0"/>
        <w:autoSpaceDN w:val="0"/>
        <w:adjustRightInd w:val="0"/>
        <w:spacing w:before="0" w:after="0"/>
        <w:jc w:val="left"/>
        <w:rPr>
          <w:color w:val="000000"/>
          <w:lang w:eastAsia="fr-FR"/>
        </w:rPr>
      </w:pPr>
      <w:r w:rsidRPr="009E07F4">
        <w:rPr>
          <w:color w:val="000000"/>
          <w:lang w:eastAsia="fr-FR"/>
        </w:rPr>
        <w:t xml:space="preserve">- TKF BPE CFOQ 960 pour une capacité d’épissures de 720 Fo </w:t>
      </w:r>
    </w:p>
    <w:p w14:paraId="27E26926" w14:textId="0A170682" w:rsidR="009E07F4" w:rsidRDefault="009E07F4" w:rsidP="009E07F4"/>
    <w:p w14:paraId="30616E89" w14:textId="24DA5849" w:rsidR="009E07F4" w:rsidRDefault="009E07F4" w:rsidP="009E07F4"/>
    <w:p w14:paraId="6779AC2D" w14:textId="4D301030" w:rsidR="009E07F4" w:rsidRDefault="009E07F4" w:rsidP="009E07F4">
      <w:r w:rsidRPr="009E07F4">
        <w:rPr>
          <w:noProof/>
        </w:rPr>
        <w:drawing>
          <wp:inline distT="0" distB="0" distL="0" distR="0" wp14:anchorId="2CFD2B61" wp14:editId="482DEC20">
            <wp:extent cx="1644650" cy="1216660"/>
            <wp:effectExtent l="0" t="0" r="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0" cy="1216660"/>
                    </a:xfrm>
                    <a:prstGeom prst="rect">
                      <a:avLst/>
                    </a:prstGeom>
                    <a:noFill/>
                    <a:ln>
                      <a:noFill/>
                    </a:ln>
                  </pic:spPr>
                </pic:pic>
              </a:graphicData>
            </a:graphic>
          </wp:inline>
        </w:drawing>
      </w:r>
      <w:r w:rsidRPr="009E07F4">
        <w:t xml:space="preserve"> </w:t>
      </w:r>
      <w:r>
        <w:rPr>
          <w:noProof/>
        </w:rPr>
        <w:t xml:space="preserve">      </w:t>
      </w:r>
      <w:r w:rsidRPr="009E07F4">
        <w:rPr>
          <w:noProof/>
        </w:rPr>
        <w:drawing>
          <wp:inline distT="0" distB="0" distL="0" distR="0" wp14:anchorId="7BF958E6" wp14:editId="213D557A">
            <wp:extent cx="1585472" cy="1167037"/>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5092" cy="1181479"/>
                    </a:xfrm>
                    <a:prstGeom prst="rect">
                      <a:avLst/>
                    </a:prstGeom>
                    <a:noFill/>
                    <a:ln>
                      <a:noFill/>
                    </a:ln>
                  </pic:spPr>
                </pic:pic>
              </a:graphicData>
            </a:graphic>
          </wp:inline>
        </w:drawing>
      </w:r>
      <w:r>
        <w:t xml:space="preserve">        </w:t>
      </w:r>
      <w:r w:rsidRPr="009E07F4">
        <w:rPr>
          <w:noProof/>
        </w:rPr>
        <w:drawing>
          <wp:inline distT="0" distB="0" distL="0" distR="0" wp14:anchorId="6A0A338F" wp14:editId="5A15AB0A">
            <wp:extent cx="1696085" cy="1400810"/>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085" cy="1400810"/>
                    </a:xfrm>
                    <a:prstGeom prst="rect">
                      <a:avLst/>
                    </a:prstGeom>
                    <a:noFill/>
                    <a:ln>
                      <a:noFill/>
                    </a:ln>
                  </pic:spPr>
                </pic:pic>
              </a:graphicData>
            </a:graphic>
          </wp:inline>
        </w:drawing>
      </w:r>
    </w:p>
    <w:p w14:paraId="5E55E284" w14:textId="252FABF6" w:rsidR="009E07F4" w:rsidRDefault="009E07F4" w:rsidP="009E07F4"/>
    <w:p w14:paraId="6EA7DEFE" w14:textId="3922B547" w:rsidR="009E07F4" w:rsidRDefault="009E07F4" w:rsidP="009E07F4"/>
    <w:p w14:paraId="41AC04B0" w14:textId="77777777" w:rsidR="009E07F4" w:rsidRPr="009E07F4" w:rsidRDefault="009E07F4" w:rsidP="009E07F4">
      <w:pPr>
        <w:keepLines w:val="0"/>
        <w:autoSpaceDE w:val="0"/>
        <w:autoSpaceDN w:val="0"/>
        <w:adjustRightInd w:val="0"/>
        <w:spacing w:before="0" w:after="0"/>
        <w:jc w:val="left"/>
        <w:rPr>
          <w:color w:val="000000"/>
          <w:lang w:eastAsia="fr-FR"/>
        </w:rPr>
      </w:pPr>
      <w:r w:rsidRPr="009E07F4">
        <w:rPr>
          <w:color w:val="000000"/>
          <w:lang w:eastAsia="fr-FR"/>
        </w:rPr>
        <w:t xml:space="preserve">Boîtier TKF </w:t>
      </w:r>
      <w:proofErr w:type="spellStart"/>
      <w:r w:rsidRPr="009E07F4">
        <w:rPr>
          <w:color w:val="000000"/>
          <w:lang w:eastAsia="fr-FR"/>
        </w:rPr>
        <w:t>μmanchon</w:t>
      </w:r>
      <w:proofErr w:type="spellEnd"/>
      <w:r w:rsidRPr="009E07F4">
        <w:rPr>
          <w:color w:val="000000"/>
          <w:lang w:eastAsia="fr-FR"/>
        </w:rPr>
        <w:t xml:space="preserve"> (gauche), boitier TKF CFOQ 144 (milieu) et boitier TKF 960 (droite) </w:t>
      </w:r>
    </w:p>
    <w:p w14:paraId="7F3CA47B" w14:textId="4270F96E" w:rsidR="009E07F4" w:rsidRPr="009E07F4" w:rsidRDefault="009E07F4" w:rsidP="009E07F4">
      <w:pPr>
        <w:keepLines w:val="0"/>
        <w:autoSpaceDE w:val="0"/>
        <w:autoSpaceDN w:val="0"/>
        <w:adjustRightInd w:val="0"/>
        <w:spacing w:before="0" w:after="0"/>
        <w:jc w:val="left"/>
        <w:rPr>
          <w:color w:val="000000"/>
          <w:lang w:eastAsia="fr-FR"/>
        </w:rPr>
      </w:pPr>
      <w:r w:rsidRPr="009E07F4">
        <w:rPr>
          <w:b/>
          <w:bCs/>
          <w:color w:val="000000"/>
          <w:lang w:eastAsia="fr-FR"/>
        </w:rPr>
        <w:t xml:space="preserve">Un love de 5 mètres sera mis en place autour du boitier. </w:t>
      </w:r>
    </w:p>
    <w:p w14:paraId="03913A24" w14:textId="4F973DA6" w:rsidR="009E07F4" w:rsidRDefault="009E07F4" w:rsidP="009E07F4"/>
    <w:p w14:paraId="2475E863" w14:textId="66603C07" w:rsidR="00CD7893" w:rsidRDefault="00CD7893" w:rsidP="00CD7893">
      <w:pPr>
        <w:jc w:val="center"/>
      </w:pPr>
      <w:r>
        <w:t xml:space="preserve">                </w:t>
      </w:r>
    </w:p>
    <w:p w14:paraId="7D4D664C" w14:textId="77777777" w:rsidR="00737B9A" w:rsidRPr="00CD7893" w:rsidRDefault="00737B9A" w:rsidP="00D8746D">
      <w:pPr>
        <w:rPr>
          <w:b/>
        </w:rPr>
      </w:pPr>
    </w:p>
    <w:p w14:paraId="51F8A1EE" w14:textId="1676BF16" w:rsidR="00CD7893" w:rsidRDefault="00CD7893" w:rsidP="00CD7893">
      <w:pPr>
        <w:pStyle w:val="Titre3"/>
      </w:pPr>
      <w:bookmarkStart w:id="22" w:name="_Toc59201909"/>
      <w:r>
        <w:t xml:space="preserve">Le </w:t>
      </w:r>
      <w:r w:rsidR="00DF7AFB">
        <w:t>b</w:t>
      </w:r>
      <w:r w:rsidR="00577540">
        <w:t>o</w:t>
      </w:r>
      <w:r w:rsidR="00086727">
        <w:t>î</w:t>
      </w:r>
      <w:r w:rsidR="00577540">
        <w:t>tier de palier (PBO)</w:t>
      </w:r>
      <w:bookmarkEnd w:id="22"/>
    </w:p>
    <w:p w14:paraId="32B7C547" w14:textId="7E3792DA" w:rsidR="00CD7893" w:rsidRDefault="00CD7893" w:rsidP="00CD7893">
      <w:r>
        <w:t>Les boîtiers de palier doivent permettre un raccord</w:t>
      </w:r>
      <w:r w:rsidR="00D316FB">
        <w:t>ement de 1</w:t>
      </w:r>
      <w:r w:rsidR="00660CD6">
        <w:t>0</w:t>
      </w:r>
      <w:r w:rsidR="00D316FB">
        <w:t xml:space="preserve"> clients au maximum</w:t>
      </w:r>
      <w:r w:rsidR="00D316FB" w:rsidRPr="0086310C">
        <w:t>. L’OI utilisant deux fibres pour chaque raccordement, chaque boîtier de palier doit permettre une capacité d’épissures de 12 FO ramenées à 6 clients (2FO par clients).</w:t>
      </w:r>
    </w:p>
    <w:p w14:paraId="1921C708" w14:textId="3CF95C6B" w:rsidR="00CD7893" w:rsidRPr="00CD7893" w:rsidRDefault="00CD7893" w:rsidP="00CD7893">
      <w:r w:rsidRPr="00CD7893">
        <w:t>Les boîtiers de palier préconisés par l’OI sont les :</w:t>
      </w:r>
    </w:p>
    <w:p w14:paraId="4A690CD7" w14:textId="7C66190C" w:rsidR="00CD7893" w:rsidRPr="00CD7893" w:rsidRDefault="00CD7893" w:rsidP="00CD7893">
      <w:pPr>
        <w:pStyle w:val="Paragraphedeliste"/>
        <w:numPr>
          <w:ilvl w:val="0"/>
          <w:numId w:val="26"/>
        </w:numPr>
      </w:pPr>
      <w:r w:rsidRPr="00CD7893">
        <w:t>Nexans VertHor</w:t>
      </w:r>
    </w:p>
    <w:p w14:paraId="60218027" w14:textId="078FAA31" w:rsidR="00CD7893" w:rsidRDefault="00CD7893" w:rsidP="00CD7893">
      <w:pPr>
        <w:pStyle w:val="Paragraphedeliste"/>
        <w:numPr>
          <w:ilvl w:val="0"/>
          <w:numId w:val="26"/>
        </w:numPr>
      </w:pPr>
      <w:r w:rsidRPr="00CD7893">
        <w:t>Telenco ELINE PBI</w:t>
      </w:r>
    </w:p>
    <w:p w14:paraId="2A74CCFE" w14:textId="0BE5859F" w:rsidR="007F4055" w:rsidRPr="00CD7893" w:rsidRDefault="007F4055" w:rsidP="00CD7893">
      <w:pPr>
        <w:pStyle w:val="Paragraphedeliste"/>
        <w:numPr>
          <w:ilvl w:val="0"/>
          <w:numId w:val="26"/>
        </w:numPr>
      </w:pPr>
      <w:r>
        <w:t>3M PBO NG 12 et 24</w:t>
      </w:r>
    </w:p>
    <w:p w14:paraId="0AB44DF0" w14:textId="77777777" w:rsidR="007A318E" w:rsidRDefault="007A318E" w:rsidP="00D8746D"/>
    <w:p w14:paraId="3979ADC3" w14:textId="77777777" w:rsidR="007A318E" w:rsidRDefault="007A318E" w:rsidP="007A318E">
      <w:pPr>
        <w:jc w:val="center"/>
      </w:pPr>
      <w:r>
        <w:rPr>
          <w:noProof/>
          <w:lang w:eastAsia="fr-FR"/>
        </w:rPr>
        <w:lastRenderedPageBreak/>
        <w:drawing>
          <wp:inline distT="0" distB="0" distL="0" distR="0" wp14:anchorId="3E7A599C" wp14:editId="5C42524A">
            <wp:extent cx="1680557" cy="168055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LEITEPINTO\AppData\Local\Microsoft\Windows\INetCache\Content.Word\3m bpeo t0.g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80557" cy="1680557"/>
                    </a:xfrm>
                    <a:prstGeom prst="rect">
                      <a:avLst/>
                    </a:prstGeom>
                    <a:noFill/>
                    <a:ln>
                      <a:noFill/>
                    </a:ln>
                  </pic:spPr>
                </pic:pic>
              </a:graphicData>
            </a:graphic>
          </wp:inline>
        </w:drawing>
      </w:r>
      <w:r>
        <w:t xml:space="preserve">                </w:t>
      </w:r>
      <w:r>
        <w:rPr>
          <w:noProof/>
          <w:lang w:eastAsia="fr-FR"/>
        </w:rPr>
        <w:drawing>
          <wp:inline distT="0" distB="0" distL="0" distR="0" wp14:anchorId="20DE23F0" wp14:editId="3C9B88D8">
            <wp:extent cx="1548722" cy="154872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LEITEPINTO\AppData\Local\Microsoft\Windows\INetCache\Content.Word\3m bpeo t0.g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48722" cy="1548722"/>
                    </a:xfrm>
                    <a:prstGeom prst="rect">
                      <a:avLst/>
                    </a:prstGeom>
                    <a:noFill/>
                    <a:ln>
                      <a:noFill/>
                    </a:ln>
                  </pic:spPr>
                </pic:pic>
              </a:graphicData>
            </a:graphic>
          </wp:inline>
        </w:drawing>
      </w:r>
    </w:p>
    <w:p w14:paraId="0C0BDF18" w14:textId="3A8BE5A4" w:rsidR="007A318E" w:rsidRDefault="007A318E" w:rsidP="007A318E">
      <w:pPr>
        <w:jc w:val="center"/>
      </w:pPr>
      <w:r>
        <w:t>Boîtier TELENCO ELINE (gauche) et Nexans VertHor (</w:t>
      </w:r>
      <w:r w:rsidR="001D18E7">
        <w:t>droite) –</w:t>
      </w:r>
      <w:r>
        <w:t xml:space="preserve"> à utiliser en tant que PBO</w:t>
      </w:r>
    </w:p>
    <w:p w14:paraId="7DDEB285" w14:textId="77777777" w:rsidR="006377AD" w:rsidRDefault="006377AD" w:rsidP="007A318E">
      <w:pPr>
        <w:jc w:val="center"/>
      </w:pPr>
    </w:p>
    <w:p w14:paraId="421E9953" w14:textId="1EB72E64" w:rsidR="007A318E" w:rsidRDefault="007A318E" w:rsidP="00B555D8">
      <w:pPr>
        <w:pStyle w:val="Titre3"/>
      </w:pPr>
      <w:bookmarkStart w:id="23" w:name="_Toc59201910"/>
      <w:r>
        <w:t xml:space="preserve">Le </w:t>
      </w:r>
      <w:r w:rsidR="000B5425">
        <w:t>Dispositif de Terminaison Intérieure Optique (</w:t>
      </w:r>
      <w:r>
        <w:t>DTIO</w:t>
      </w:r>
      <w:r w:rsidR="000B5425">
        <w:t>)</w:t>
      </w:r>
      <w:bookmarkEnd w:id="23"/>
    </w:p>
    <w:p w14:paraId="747B7D07" w14:textId="4078796B" w:rsidR="00423975" w:rsidRDefault="00423975" w:rsidP="00423975"/>
    <w:p w14:paraId="24AAC02E" w14:textId="77777777" w:rsidR="00423975" w:rsidRDefault="00423975" w:rsidP="00423975">
      <w:r>
        <w:t>Pour les logements neufs équipés d’un coffret VDI, l’équipement optique de terminaison recommandé est la PTO préconnectorisée de la marque THD OPTIC en modèle 2FO SC/APC, ou équivalent. La PTO est clipsable sur le rail DIN du coffret VDI.</w:t>
      </w:r>
    </w:p>
    <w:p w14:paraId="319DD379" w14:textId="639F57D0" w:rsidR="00423975" w:rsidRDefault="00423975" w:rsidP="00423975"/>
    <w:p w14:paraId="441EB4EF" w14:textId="77777777" w:rsidR="00423975" w:rsidRDefault="00423975" w:rsidP="00423975">
      <w:pPr>
        <w:jc w:val="center"/>
      </w:pPr>
    </w:p>
    <w:p w14:paraId="5961767E" w14:textId="50C58225" w:rsidR="00423975" w:rsidRDefault="00423975" w:rsidP="00423975">
      <w:pPr>
        <w:jc w:val="center"/>
      </w:pPr>
      <w:r>
        <w:rPr>
          <w:noProof/>
        </w:rPr>
        <w:drawing>
          <wp:inline distT="0" distB="0" distL="0" distR="0" wp14:anchorId="1AE97B7A" wp14:editId="0A32BECE">
            <wp:extent cx="3523995" cy="1742536"/>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5404" cy="1748178"/>
                    </a:xfrm>
                    <a:prstGeom prst="rect">
                      <a:avLst/>
                    </a:prstGeom>
                    <a:noFill/>
                    <a:ln>
                      <a:noFill/>
                    </a:ln>
                  </pic:spPr>
                </pic:pic>
              </a:graphicData>
            </a:graphic>
          </wp:inline>
        </w:drawing>
      </w:r>
    </w:p>
    <w:p w14:paraId="5A5B27D0" w14:textId="2AD00226" w:rsidR="00423975" w:rsidRDefault="00423975" w:rsidP="00423975"/>
    <w:p w14:paraId="72F8BB86" w14:textId="77777777" w:rsidR="00423975" w:rsidRDefault="00423975" w:rsidP="00423975">
      <w:pPr>
        <w:ind w:left="2124"/>
      </w:pPr>
      <w:r w:rsidRPr="00516992">
        <w:t>Kit abonné préconnectorisé SC/APC 2 Fo</w:t>
      </w:r>
      <w:r>
        <w:t xml:space="preserve"> de THD OPTIC</w:t>
      </w:r>
    </w:p>
    <w:p w14:paraId="568D1A44" w14:textId="70D98B74" w:rsidR="00423975" w:rsidRDefault="00423975" w:rsidP="00423975"/>
    <w:p w14:paraId="3D3DE962" w14:textId="77777777" w:rsidR="00423975" w:rsidRPr="007A318E" w:rsidRDefault="00423975" w:rsidP="00423975">
      <w:r>
        <w:t xml:space="preserve">Pour les logements sans coffret VDI, l’équipement optique de terminaison recommandé est le DTIO de la marque OMELCOM de référence </w:t>
      </w:r>
      <w:r w:rsidRPr="00516992">
        <w:rPr>
          <w:bCs/>
        </w:rPr>
        <w:t>E@SY’OPTIC</w:t>
      </w:r>
      <w:r>
        <w:t xml:space="preserve"> en modèle 2FO SC/APC, ou équivalent. Le DTIO doit être équipés de rails métalliques de sorte à s’installer facilement sur les rails DIN des TGBT.</w:t>
      </w:r>
    </w:p>
    <w:p w14:paraId="64C7E65C" w14:textId="59C422D1" w:rsidR="00423975" w:rsidRDefault="00423975" w:rsidP="00423975"/>
    <w:p w14:paraId="54789845" w14:textId="77777777" w:rsidR="00423975" w:rsidRDefault="00423975" w:rsidP="00423975"/>
    <w:p w14:paraId="6B835946" w14:textId="77777777" w:rsidR="00423975" w:rsidRDefault="00423975" w:rsidP="00423975"/>
    <w:p w14:paraId="65BE093E" w14:textId="77777777" w:rsidR="00423975" w:rsidRPr="00423975" w:rsidRDefault="00423975" w:rsidP="00423975"/>
    <w:p w14:paraId="01DC9CB2" w14:textId="57B9F9F3" w:rsidR="007A318E" w:rsidRPr="007A318E" w:rsidRDefault="007A318E" w:rsidP="007A318E">
      <w:r>
        <w:t xml:space="preserve">L’équipement optique de type DTIO préconisé est de la marque OMELCOM de référence </w:t>
      </w:r>
      <w:r w:rsidRPr="00CE4385">
        <w:rPr>
          <w:b/>
        </w:rPr>
        <w:t>E@SY’OPTIC</w:t>
      </w:r>
      <w:r>
        <w:t xml:space="preserve"> en modèle 2FO</w:t>
      </w:r>
      <w:r w:rsidR="00724C30">
        <w:t xml:space="preserve"> SC/APC</w:t>
      </w:r>
      <w:r>
        <w:t>, ou équivalent. Ceux-ci doivent être équipés de rails métalliques de sorte à s’installer facilement sur les</w:t>
      </w:r>
      <w:r w:rsidR="00827396">
        <w:t xml:space="preserve"> rails DIN </w:t>
      </w:r>
      <w:r>
        <w:t>des TGBT.</w:t>
      </w:r>
    </w:p>
    <w:p w14:paraId="2954AFE2" w14:textId="73530830" w:rsidR="00D8746D" w:rsidRDefault="00D8746D" w:rsidP="00D8746D">
      <w:pPr>
        <w:jc w:val="center"/>
      </w:pPr>
      <w:r>
        <w:rPr>
          <w:noProof/>
          <w:lang w:eastAsia="fr-FR"/>
        </w:rPr>
        <w:lastRenderedPageBreak/>
        <w:drawing>
          <wp:inline distT="0" distB="0" distL="0" distR="0" wp14:anchorId="07F2D248" wp14:editId="0979D38D">
            <wp:extent cx="979540" cy="1477706"/>
            <wp:effectExtent l="0" t="0" r="0" b="8255"/>
            <wp:docPr id="16391902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44">
                      <a:extLst>
                        <a:ext uri="{28A0092B-C50C-407E-A947-70E740481C1C}">
                          <a14:useLocalDpi xmlns:a14="http://schemas.microsoft.com/office/drawing/2010/main" val="0"/>
                        </a:ext>
                      </a:extLst>
                    </a:blip>
                    <a:stretch>
                      <a:fillRect/>
                    </a:stretch>
                  </pic:blipFill>
                  <pic:spPr>
                    <a:xfrm>
                      <a:off x="0" y="0"/>
                      <a:ext cx="979540" cy="1477706"/>
                    </a:xfrm>
                    <a:prstGeom prst="rect">
                      <a:avLst/>
                    </a:prstGeom>
                  </pic:spPr>
                </pic:pic>
              </a:graphicData>
            </a:graphic>
          </wp:inline>
        </w:drawing>
      </w:r>
      <w:r>
        <w:rPr>
          <w:noProof/>
          <w:lang w:eastAsia="fr-FR"/>
        </w:rPr>
        <w:drawing>
          <wp:inline distT="0" distB="0" distL="0" distR="0" wp14:anchorId="21B56EF6" wp14:editId="486EA9AF">
            <wp:extent cx="1790738" cy="1410884"/>
            <wp:effectExtent l="0" t="0" r="0" b="0"/>
            <wp:docPr id="26536828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5">
                      <a:extLst>
                        <a:ext uri="{28A0092B-C50C-407E-A947-70E740481C1C}">
                          <a14:useLocalDpi xmlns:a14="http://schemas.microsoft.com/office/drawing/2010/main" val="0"/>
                        </a:ext>
                      </a:extLst>
                    </a:blip>
                    <a:stretch>
                      <a:fillRect/>
                    </a:stretch>
                  </pic:blipFill>
                  <pic:spPr>
                    <a:xfrm>
                      <a:off x="0" y="0"/>
                      <a:ext cx="1790738" cy="1410884"/>
                    </a:xfrm>
                    <a:prstGeom prst="rect">
                      <a:avLst/>
                    </a:prstGeom>
                  </pic:spPr>
                </pic:pic>
              </a:graphicData>
            </a:graphic>
          </wp:inline>
        </w:drawing>
      </w:r>
    </w:p>
    <w:p w14:paraId="30EC3583" w14:textId="77777777" w:rsidR="00D8746D" w:rsidRPr="00D47BD2" w:rsidRDefault="00D8746D" w:rsidP="00D8746D">
      <w:pPr>
        <w:jc w:val="center"/>
        <w:rPr>
          <w:b/>
          <w:u w:val="single"/>
        </w:rPr>
      </w:pPr>
      <w:r w:rsidRPr="00D47BD2">
        <w:rPr>
          <w:b/>
          <w:u w:val="single"/>
        </w:rPr>
        <w:t>Le kit DTIO E@SY’OPTIC d’OMELCOM</w:t>
      </w:r>
    </w:p>
    <w:p w14:paraId="70CDB635" w14:textId="43EFB6E0" w:rsidR="00D8746D" w:rsidRDefault="00D8746D" w:rsidP="00D8746D">
      <w:r>
        <w:t>Ceux-ci doivent être équipés de rails métalliques de sorte à s’installer facilement sur les r</w:t>
      </w:r>
      <w:r w:rsidR="001C542F">
        <w:t>ails DIN</w:t>
      </w:r>
      <w:r>
        <w:t xml:space="preserve"> des TGBT.</w:t>
      </w:r>
    </w:p>
    <w:p w14:paraId="1ED4045F" w14:textId="77777777" w:rsidR="00D8746D" w:rsidRPr="00B10FA3" w:rsidRDefault="00D8746D" w:rsidP="00D8746D">
      <w:r w:rsidRPr="00B10FA3">
        <w:t>L’utilisation de tout autre type de Dispositif DTIO est soumise à une demande auprès de l’OI</w:t>
      </w:r>
      <w:r>
        <w:t>.</w:t>
      </w:r>
    </w:p>
    <w:p w14:paraId="46B86064" w14:textId="1E81D4F7" w:rsidR="00D8746D" w:rsidRDefault="00D8746D" w:rsidP="00D8746D">
      <w:r w:rsidRPr="00B10FA3">
        <w:t xml:space="preserve">L’utilisation de dispositifs DTIO </w:t>
      </w:r>
      <w:r w:rsidR="00473ACF" w:rsidRPr="00B10FA3">
        <w:t>précâblés</w:t>
      </w:r>
      <w:r w:rsidRPr="00B10FA3">
        <w:t xml:space="preserve"> de 2FO, avec des longueurs de câble assez grandes pour permettre l’adduction du PDO, est soumise à une demande auprès de l’OI.</w:t>
      </w:r>
    </w:p>
    <w:p w14:paraId="2A56B8CB" w14:textId="77777777" w:rsidR="00D8746D" w:rsidRDefault="00D8746D" w:rsidP="00D8746D">
      <w:pPr>
        <w:pStyle w:val="Titre2"/>
      </w:pPr>
      <w:bookmarkStart w:id="24" w:name="_Toc59201911"/>
      <w:r>
        <w:t>Consommables</w:t>
      </w:r>
      <w:bookmarkEnd w:id="24"/>
    </w:p>
    <w:p w14:paraId="5BFBFCC4" w14:textId="167DEE44" w:rsidR="00D8746D" w:rsidRPr="009A37B4" w:rsidRDefault="00D8746D" w:rsidP="00D8746D">
      <w:r w:rsidRPr="009A37B4">
        <w:t xml:space="preserve">Les consommables (chevilles, vis, colliers, gaines…) répondront aux standards de la construction. Une attention particulière sera portée à l’obturation des percements de sorte à ne pas altérer </w:t>
      </w:r>
      <w:r w:rsidR="0040439F" w:rsidRPr="009A37B4">
        <w:t>les propriétés initiales</w:t>
      </w:r>
      <w:r w:rsidRPr="009A37B4">
        <w:t xml:space="preserve"> des parois traversées.</w:t>
      </w:r>
    </w:p>
    <w:p w14:paraId="4FE02E34" w14:textId="703E0607" w:rsidR="00002980" w:rsidRPr="00D8746D" w:rsidRDefault="006D74DE" w:rsidP="00002980">
      <w:pPr>
        <w:pStyle w:val="Titre2"/>
        <w:rPr>
          <w:rFonts w:cs="Arial"/>
          <w:szCs w:val="24"/>
        </w:rPr>
      </w:pPr>
      <w:bookmarkStart w:id="25" w:name="_Toc59201912"/>
      <w:r>
        <w:rPr>
          <w:rFonts w:cs="Arial"/>
          <w:szCs w:val="24"/>
        </w:rPr>
        <w:t>Gaines techniques (</w:t>
      </w:r>
      <w:r w:rsidR="00184DF1">
        <w:rPr>
          <w:rFonts w:cs="Arial"/>
          <w:szCs w:val="24"/>
        </w:rPr>
        <w:t>c</w:t>
      </w:r>
      <w:r w:rsidR="00002980" w:rsidRPr="00D8746D">
        <w:rPr>
          <w:rFonts w:cs="Arial"/>
          <w:szCs w:val="24"/>
        </w:rPr>
        <w:t xml:space="preserve">olonne </w:t>
      </w:r>
      <w:r w:rsidR="00184DF1">
        <w:rPr>
          <w:rFonts w:cs="Arial"/>
          <w:szCs w:val="24"/>
        </w:rPr>
        <w:t>m</w:t>
      </w:r>
      <w:r w:rsidR="00002980" w:rsidRPr="00D8746D">
        <w:rPr>
          <w:rFonts w:cs="Arial"/>
          <w:szCs w:val="24"/>
        </w:rPr>
        <w:t>ontante</w:t>
      </w:r>
      <w:r>
        <w:rPr>
          <w:rFonts w:cs="Arial"/>
          <w:szCs w:val="24"/>
        </w:rPr>
        <w:t>)</w:t>
      </w:r>
      <w:bookmarkEnd w:id="25"/>
    </w:p>
    <w:p w14:paraId="0FDA7773" w14:textId="28281378" w:rsidR="006D74DE" w:rsidRDefault="006D74DE" w:rsidP="00002980">
      <w:pPr>
        <w:rPr>
          <w:color w:val="auto"/>
        </w:rPr>
      </w:pPr>
      <w:r>
        <w:rPr>
          <w:color w:val="auto"/>
        </w:rPr>
        <w:t>Les câbles de colonne montante qui raccorderont les boîtiers de palier (PBO) seront installés dans des gaines techniques dédiées aux télécommunications (gaines de courant faible).</w:t>
      </w:r>
    </w:p>
    <w:p w14:paraId="4F7BCD64" w14:textId="7BF62C86" w:rsidR="004750D9" w:rsidRPr="00D8746D" w:rsidRDefault="00164F59" w:rsidP="004750D9">
      <w:pPr>
        <w:pStyle w:val="Titre2"/>
        <w:rPr>
          <w:rFonts w:cs="Arial"/>
          <w:szCs w:val="24"/>
        </w:rPr>
      </w:pPr>
      <w:bookmarkStart w:id="26" w:name="_Toc59201913"/>
      <w:r>
        <w:rPr>
          <w:rFonts w:cs="Arial"/>
          <w:szCs w:val="24"/>
        </w:rPr>
        <w:t>Equipements de Génie Civil</w:t>
      </w:r>
      <w:bookmarkEnd w:id="26"/>
    </w:p>
    <w:p w14:paraId="0EC16B53" w14:textId="77777777" w:rsidR="00531CD9" w:rsidRDefault="00531CD9" w:rsidP="00531CD9">
      <w:r>
        <w:t>Les travaux de Génie Civil réalisés sur le domaine public doivent respecter les norment en vigueur, à savoir la norme NF P 98-331 « Tranchées : ouverture, remblayage, réfection » traitant des tranchées traditionnelles, la norme NF P 98-332 fixant les « Règles de distance entre les réseaux enterrés et règles de voisinage entre les réseaux et les végétaux » et la plus récente norme XP P 98-333 « Tranchées de faibles dimensions » publiée en juin 2009 visant à favoriser le développement des réseaux de fibre optique.</w:t>
      </w:r>
    </w:p>
    <w:p w14:paraId="2D3F0F98" w14:textId="77777777" w:rsidR="00531CD9" w:rsidRPr="00D008C3" w:rsidRDefault="00531CD9" w:rsidP="00531CD9"/>
    <w:p w14:paraId="6745F5C9" w14:textId="77777777" w:rsidR="00531CD9" w:rsidRPr="00A36EC5" w:rsidRDefault="00531CD9" w:rsidP="00531CD9">
      <w:pPr>
        <w:keepLines w:val="0"/>
        <w:autoSpaceDE w:val="0"/>
        <w:autoSpaceDN w:val="0"/>
        <w:adjustRightInd w:val="0"/>
        <w:spacing w:before="0" w:after="0"/>
        <w:rPr>
          <w:b/>
        </w:rPr>
      </w:pPr>
      <w:r w:rsidRPr="00A36EC5">
        <w:rPr>
          <w:b/>
        </w:rPr>
        <w:t>Chambres souterraines</w:t>
      </w:r>
    </w:p>
    <w:p w14:paraId="01F3095F" w14:textId="77777777" w:rsidR="00531CD9" w:rsidRDefault="00531CD9" w:rsidP="00531CD9">
      <w:pPr>
        <w:keepLines w:val="0"/>
        <w:autoSpaceDE w:val="0"/>
        <w:autoSpaceDN w:val="0"/>
        <w:adjustRightInd w:val="0"/>
        <w:spacing w:before="0" w:after="0"/>
      </w:pPr>
    </w:p>
    <w:p w14:paraId="63BB43D2" w14:textId="33F7D564" w:rsidR="00531CD9" w:rsidRDefault="00531CD9" w:rsidP="00531CD9">
      <w:pPr>
        <w:keepLines w:val="0"/>
        <w:autoSpaceDE w:val="0"/>
        <w:autoSpaceDN w:val="0"/>
        <w:adjustRightInd w:val="0"/>
        <w:spacing w:before="0" w:after="0"/>
      </w:pPr>
      <w:r w:rsidRPr="00A36EC5">
        <w:t>Dans le cadre du Génie Civil souterrain, la chambre préconisée pour l’établissement de l’espace correspondant au Point de Démarcation Optique (PDO) (ou regard 30x30x30 cm) est le Pot A10</w:t>
      </w:r>
      <w:r w:rsidR="00B34036">
        <w:t>.</w:t>
      </w:r>
    </w:p>
    <w:p w14:paraId="45C23EA9" w14:textId="1CCA864A" w:rsidR="00B34036" w:rsidRDefault="00B34036" w:rsidP="00531CD9">
      <w:pPr>
        <w:keepLines w:val="0"/>
        <w:autoSpaceDE w:val="0"/>
        <w:autoSpaceDN w:val="0"/>
        <w:adjustRightInd w:val="0"/>
        <w:spacing w:before="0" w:after="0"/>
      </w:pPr>
    </w:p>
    <w:p w14:paraId="11A2F9B4" w14:textId="76AB613B" w:rsidR="00B34036" w:rsidRDefault="00391521" w:rsidP="00531CD9">
      <w:pPr>
        <w:keepLines w:val="0"/>
        <w:autoSpaceDE w:val="0"/>
        <w:autoSpaceDN w:val="0"/>
        <w:adjustRightInd w:val="0"/>
        <w:spacing w:before="0" w:after="0"/>
      </w:pPr>
      <w:r>
        <w:rPr>
          <w:noProof/>
          <w:lang w:eastAsia="fr-FR"/>
        </w:rPr>
        <w:drawing>
          <wp:anchor distT="0" distB="0" distL="114300" distR="114300" simplePos="0" relativeHeight="251738624" behindDoc="1" locked="0" layoutInCell="1" allowOverlap="1" wp14:anchorId="22C1E282" wp14:editId="33D69ED9">
            <wp:simplePos x="0" y="0"/>
            <wp:positionH relativeFrom="margin">
              <wp:posOffset>1503975</wp:posOffset>
            </wp:positionH>
            <wp:positionV relativeFrom="paragraph">
              <wp:posOffset>213198</wp:posOffset>
            </wp:positionV>
            <wp:extent cx="1627505" cy="1252855"/>
            <wp:effectExtent l="0" t="0" r="0" b="4445"/>
            <wp:wrapTight wrapText="bothSides">
              <wp:wrapPolygon edited="0">
                <wp:start x="0" y="0"/>
                <wp:lineTo x="0" y="21348"/>
                <wp:lineTo x="21238" y="21348"/>
                <wp:lineTo x="21238" y="0"/>
                <wp:lineTo x="0" y="0"/>
              </wp:wrapPolygon>
            </wp:wrapTight>
            <wp:docPr id="389021814" name="Image 746035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6035926"/>
                    <pic:cNvPicPr/>
                  </pic:nvPicPr>
                  <pic:blipFill>
                    <a:blip r:embed="rId46">
                      <a:extLst>
                        <a:ext uri="{28A0092B-C50C-407E-A947-70E740481C1C}">
                          <a14:useLocalDpi xmlns:a14="http://schemas.microsoft.com/office/drawing/2010/main" val="0"/>
                        </a:ext>
                      </a:extLst>
                    </a:blip>
                    <a:stretch>
                      <a:fillRect/>
                    </a:stretch>
                  </pic:blipFill>
                  <pic:spPr>
                    <a:xfrm>
                      <a:off x="0" y="0"/>
                      <a:ext cx="1627505" cy="1252855"/>
                    </a:xfrm>
                    <a:prstGeom prst="rect">
                      <a:avLst/>
                    </a:prstGeom>
                  </pic:spPr>
                </pic:pic>
              </a:graphicData>
            </a:graphic>
          </wp:anchor>
        </w:drawing>
      </w:r>
      <w:r>
        <w:rPr>
          <w:noProof/>
          <w:lang w:eastAsia="fr-FR"/>
        </w:rPr>
        <w:drawing>
          <wp:anchor distT="0" distB="0" distL="114300" distR="114300" simplePos="0" relativeHeight="251739648" behindDoc="1" locked="0" layoutInCell="1" allowOverlap="1" wp14:anchorId="79B86D46" wp14:editId="7AEF1070">
            <wp:simplePos x="0" y="0"/>
            <wp:positionH relativeFrom="column">
              <wp:posOffset>3494833</wp:posOffset>
            </wp:positionH>
            <wp:positionV relativeFrom="paragraph">
              <wp:posOffset>22565</wp:posOffset>
            </wp:positionV>
            <wp:extent cx="1540510" cy="1281430"/>
            <wp:effectExtent l="0" t="0" r="2540" b="0"/>
            <wp:wrapTight wrapText="bothSides">
              <wp:wrapPolygon edited="0">
                <wp:start x="0" y="0"/>
                <wp:lineTo x="0" y="21193"/>
                <wp:lineTo x="21369" y="21193"/>
                <wp:lineTo x="21369" y="0"/>
                <wp:lineTo x="0" y="0"/>
              </wp:wrapPolygon>
            </wp:wrapTight>
            <wp:docPr id="827398509" name="Image 895313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95313726"/>
                    <pic:cNvPicPr/>
                  </pic:nvPicPr>
                  <pic:blipFill>
                    <a:blip r:embed="rId47">
                      <a:extLst>
                        <a:ext uri="{28A0092B-C50C-407E-A947-70E740481C1C}">
                          <a14:useLocalDpi xmlns:a14="http://schemas.microsoft.com/office/drawing/2010/main" val="0"/>
                        </a:ext>
                      </a:extLst>
                    </a:blip>
                    <a:stretch>
                      <a:fillRect/>
                    </a:stretch>
                  </pic:blipFill>
                  <pic:spPr>
                    <a:xfrm>
                      <a:off x="0" y="0"/>
                      <a:ext cx="1540510" cy="1281430"/>
                    </a:xfrm>
                    <a:prstGeom prst="rect">
                      <a:avLst/>
                    </a:prstGeom>
                  </pic:spPr>
                </pic:pic>
              </a:graphicData>
            </a:graphic>
          </wp:anchor>
        </w:drawing>
      </w:r>
      <w:r w:rsidR="00CD444F">
        <w:rPr>
          <w:noProof/>
          <w:lang w:eastAsia="fr-FR"/>
        </w:rPr>
        <w:drawing>
          <wp:inline distT="0" distB="0" distL="0" distR="0" wp14:anchorId="37D1D393" wp14:editId="6E31415A">
            <wp:extent cx="1000760" cy="1410970"/>
            <wp:effectExtent l="0" t="0" r="0" b="0"/>
            <wp:docPr id="1764386811" name="Image 1578092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809260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0760" cy="1410970"/>
                    </a:xfrm>
                    <a:prstGeom prst="rect">
                      <a:avLst/>
                    </a:prstGeom>
                  </pic:spPr>
                </pic:pic>
              </a:graphicData>
            </a:graphic>
          </wp:inline>
        </w:drawing>
      </w:r>
    </w:p>
    <w:p w14:paraId="51C9C6B4" w14:textId="77777777" w:rsidR="00B34036" w:rsidRPr="00A36EC5" w:rsidRDefault="00B34036" w:rsidP="00531CD9">
      <w:pPr>
        <w:keepLines w:val="0"/>
        <w:autoSpaceDE w:val="0"/>
        <w:autoSpaceDN w:val="0"/>
        <w:adjustRightInd w:val="0"/>
        <w:spacing w:before="0" w:after="0"/>
      </w:pPr>
    </w:p>
    <w:p w14:paraId="2225C5FB" w14:textId="77777777" w:rsidR="00531CD9" w:rsidRPr="00A36EC5" w:rsidRDefault="00531CD9" w:rsidP="00531CD9">
      <w:pPr>
        <w:keepLines w:val="0"/>
        <w:autoSpaceDE w:val="0"/>
        <w:autoSpaceDN w:val="0"/>
        <w:adjustRightInd w:val="0"/>
        <w:spacing w:before="0" w:after="0"/>
        <w:jc w:val="left"/>
      </w:pPr>
    </w:p>
    <w:p w14:paraId="1E28EDE0" w14:textId="77777777" w:rsidR="00531CD9" w:rsidRDefault="00531CD9" w:rsidP="00531CD9">
      <w:pPr>
        <w:keepLines w:val="0"/>
        <w:autoSpaceDE w:val="0"/>
        <w:autoSpaceDN w:val="0"/>
        <w:adjustRightInd w:val="0"/>
        <w:spacing w:before="0" w:after="0"/>
        <w:jc w:val="left"/>
      </w:pPr>
      <w:r>
        <w:t>La chambre à poser dans le cadre de l’établissement de l’espace correspondant au Point de Branchement Optique (PBO) ou au point de branchement PR est soit la chambre L2T (si installation sous trottoir), soit la chambre K2C (si installation sous chaussée de parkings lourds).</w:t>
      </w:r>
    </w:p>
    <w:p w14:paraId="233A6CFD" w14:textId="77777777" w:rsidR="00531CD9" w:rsidRPr="00587499" w:rsidRDefault="00531CD9" w:rsidP="00531CD9">
      <w:pPr>
        <w:rPr>
          <w:color w:val="auto"/>
        </w:rPr>
      </w:pPr>
      <w:r w:rsidRPr="00587499">
        <w:rPr>
          <w:color w:val="auto"/>
        </w:rPr>
        <w:t xml:space="preserve">En cas de </w:t>
      </w:r>
      <w:r>
        <w:rPr>
          <w:color w:val="auto"/>
        </w:rPr>
        <w:t>grand</w:t>
      </w:r>
      <w:r w:rsidRPr="00587499">
        <w:rPr>
          <w:color w:val="auto"/>
        </w:rPr>
        <w:t xml:space="preserve"> lotissement (&gt; 48 logements) une chambre de dimension supérieure pourra être nécessaire pour le point de raccordement (PR). La chambre choisie doit être 2 fois plus longue que le boitier à installer ; afin que le boitier n’occupe pas plus de la moitié du grand</w:t>
      </w:r>
      <w:r>
        <w:rPr>
          <w:color w:val="auto"/>
        </w:rPr>
        <w:t xml:space="preserve"> côté de la chambre (granpied)</w:t>
      </w:r>
      <w:r w:rsidRPr="00587499">
        <w:rPr>
          <w:color w:val="auto"/>
        </w:rPr>
        <w:t xml:space="preserve"> et permett</w:t>
      </w:r>
      <w:r>
        <w:rPr>
          <w:color w:val="auto"/>
        </w:rPr>
        <w:t>e</w:t>
      </w:r>
      <w:r w:rsidRPr="00587499">
        <w:rPr>
          <w:color w:val="auto"/>
        </w:rPr>
        <w:t xml:space="preserve"> un lovage de </w:t>
      </w:r>
      <w:proofErr w:type="gramStart"/>
      <w:r w:rsidRPr="005C5759">
        <w:rPr>
          <w:color w:val="auto"/>
        </w:rPr>
        <w:t>fibre optimal</w:t>
      </w:r>
      <w:proofErr w:type="gramEnd"/>
      <w:r w:rsidRPr="00587499">
        <w:rPr>
          <w:color w:val="auto"/>
        </w:rPr>
        <w:t>.</w:t>
      </w:r>
    </w:p>
    <w:p w14:paraId="1373EBBF" w14:textId="77777777" w:rsidR="00531CD9" w:rsidRPr="00A36EC5" w:rsidRDefault="00531CD9" w:rsidP="00531CD9">
      <w:pPr>
        <w:keepLines w:val="0"/>
        <w:autoSpaceDE w:val="0"/>
        <w:autoSpaceDN w:val="0"/>
        <w:adjustRightInd w:val="0"/>
        <w:spacing w:before="0" w:after="0"/>
        <w:jc w:val="left"/>
      </w:pPr>
    </w:p>
    <w:p w14:paraId="6127BCF3" w14:textId="77777777" w:rsidR="00531CD9" w:rsidRDefault="00531CD9" w:rsidP="00531CD9">
      <w:pPr>
        <w:keepLines w:val="0"/>
        <w:autoSpaceDE w:val="0"/>
        <w:autoSpaceDN w:val="0"/>
        <w:adjustRightInd w:val="0"/>
        <w:spacing w:before="0" w:after="0"/>
        <w:jc w:val="left"/>
        <w:rPr>
          <w:b/>
        </w:rPr>
      </w:pPr>
    </w:p>
    <w:p w14:paraId="4C88A9D1" w14:textId="77777777" w:rsidR="00531CD9" w:rsidRPr="00A36EC5" w:rsidRDefault="00531CD9" w:rsidP="00531CD9">
      <w:pPr>
        <w:keepLines w:val="0"/>
        <w:autoSpaceDE w:val="0"/>
        <w:autoSpaceDN w:val="0"/>
        <w:adjustRightInd w:val="0"/>
        <w:spacing w:before="0" w:after="0"/>
        <w:rPr>
          <w:b/>
        </w:rPr>
      </w:pPr>
      <w:r w:rsidRPr="00A36EC5">
        <w:rPr>
          <w:b/>
        </w:rPr>
        <w:t>Fourreaux</w:t>
      </w:r>
    </w:p>
    <w:p w14:paraId="31E79436" w14:textId="77777777" w:rsidR="00531CD9" w:rsidRDefault="00531CD9" w:rsidP="00531CD9">
      <w:pPr>
        <w:keepLines w:val="0"/>
        <w:autoSpaceDE w:val="0"/>
        <w:autoSpaceDN w:val="0"/>
        <w:adjustRightInd w:val="0"/>
        <w:spacing w:before="0" w:after="0"/>
      </w:pPr>
    </w:p>
    <w:p w14:paraId="1C2DBAEE" w14:textId="6A866796" w:rsidR="00531CD9" w:rsidRDefault="00531CD9" w:rsidP="00531CD9">
      <w:pPr>
        <w:keepLines w:val="0"/>
        <w:autoSpaceDE w:val="0"/>
        <w:autoSpaceDN w:val="0"/>
        <w:adjustRightInd w:val="0"/>
        <w:spacing w:before="0" w:after="0"/>
        <w:jc w:val="left"/>
      </w:pPr>
      <w:r w:rsidRPr="00EC7822">
        <w:t xml:space="preserve">Le type de fourreaux préconisé pour </w:t>
      </w:r>
      <w:r>
        <w:t>les travaux Génie Civil de faible longueur est</w:t>
      </w:r>
      <w:r w:rsidRPr="00EC7822">
        <w:t xml:space="preserve"> le fourreau de diamètre Ø : 42 mm intérieur/45 mm extérieur en PVC, 1,8mm d’épaisseur, conforme NF-LST</w:t>
      </w:r>
      <w:r w:rsidR="00852322">
        <w:t xml:space="preserve"> (fourni en barre de 6ml).</w:t>
      </w:r>
    </w:p>
    <w:p w14:paraId="2168F1BD" w14:textId="77777777" w:rsidR="00531CD9" w:rsidRDefault="00531CD9" w:rsidP="00531CD9">
      <w:pPr>
        <w:keepLines w:val="0"/>
        <w:autoSpaceDE w:val="0"/>
        <w:autoSpaceDN w:val="0"/>
        <w:adjustRightInd w:val="0"/>
        <w:spacing w:before="0" w:after="0"/>
        <w:jc w:val="left"/>
      </w:pPr>
      <w:r>
        <w:br/>
        <w:t>Pour identifier les réseaux lors de futures ouvertures de fouilles, un dispositif avertisseur de type grillage avertisseur conforme à la norme NF EN 12613 de couleur verte (norme NF P 98-332) devra être mis en place au-dessus des fourreaux.</w:t>
      </w:r>
    </w:p>
    <w:p w14:paraId="520E98C1" w14:textId="77777777" w:rsidR="00531CD9" w:rsidRDefault="00531CD9" w:rsidP="00531CD9">
      <w:pPr>
        <w:keepLines w:val="0"/>
        <w:autoSpaceDE w:val="0"/>
        <w:autoSpaceDN w:val="0"/>
        <w:adjustRightInd w:val="0"/>
        <w:spacing w:before="0" w:after="0"/>
        <w:jc w:val="left"/>
      </w:pPr>
    </w:p>
    <w:p w14:paraId="15070DB1" w14:textId="77777777" w:rsidR="00531CD9" w:rsidRDefault="00531CD9" w:rsidP="00531CD9">
      <w:pPr>
        <w:keepLines w:val="0"/>
        <w:autoSpaceDE w:val="0"/>
        <w:autoSpaceDN w:val="0"/>
        <w:adjustRightInd w:val="0"/>
        <w:spacing w:before="0" w:after="0"/>
        <w:jc w:val="left"/>
      </w:pPr>
      <w:r>
        <w:t>Le nombre total de fourreaux à mettre en place dépend de la section d’ouvrage concernée :</w:t>
      </w:r>
    </w:p>
    <w:p w14:paraId="4AA4F027" w14:textId="77777777" w:rsidR="00531CD9" w:rsidRPr="00EF670B" w:rsidRDefault="00531CD9" w:rsidP="00531CD9">
      <w:pPr>
        <w:pStyle w:val="Puceniveau2"/>
        <w:numPr>
          <w:ilvl w:val="1"/>
          <w:numId w:val="1"/>
        </w:numPr>
      </w:pPr>
      <w:proofErr w:type="gramStart"/>
      <w:r>
        <w:t>entre</w:t>
      </w:r>
      <w:proofErr w:type="gramEnd"/>
      <w:r>
        <w:t xml:space="preserve"> le PDO et le logement u</w:t>
      </w:r>
      <w:r w:rsidRPr="00B925F7">
        <w:t>n total de deux fourreaux est nécessaire.</w:t>
      </w:r>
    </w:p>
    <w:p w14:paraId="2A6C9BF3" w14:textId="75ED38B2" w:rsidR="00531CD9" w:rsidRPr="00F14105" w:rsidRDefault="00531CD9" w:rsidP="00F14105">
      <w:pPr>
        <w:pStyle w:val="Puceniveau2"/>
        <w:numPr>
          <w:ilvl w:val="1"/>
          <w:numId w:val="1"/>
        </w:numPr>
      </w:pPr>
      <w:proofErr w:type="gramStart"/>
      <w:r>
        <w:t>entre</w:t>
      </w:r>
      <w:proofErr w:type="gramEnd"/>
      <w:r>
        <w:t xml:space="preserve"> le PBO et le PDO </w:t>
      </w:r>
      <w:r w:rsidR="00F14105">
        <w:t>u</w:t>
      </w:r>
      <w:r w:rsidRPr="00B925F7">
        <w:t>n total de deux fourreaux est nécessaire.</w:t>
      </w:r>
    </w:p>
    <w:p w14:paraId="6B0F223F" w14:textId="2BE38F00" w:rsidR="00531CD9" w:rsidRPr="00F14105" w:rsidRDefault="00531CD9" w:rsidP="00F14105">
      <w:pPr>
        <w:pStyle w:val="Puceniveau2"/>
        <w:numPr>
          <w:ilvl w:val="1"/>
          <w:numId w:val="1"/>
        </w:numPr>
      </w:pPr>
      <w:proofErr w:type="gramStart"/>
      <w:r>
        <w:t>entre</w:t>
      </w:r>
      <w:proofErr w:type="gramEnd"/>
      <w:r>
        <w:t xml:space="preserve"> le PR et le PBO </w:t>
      </w:r>
      <w:r w:rsidR="00B925F7">
        <w:t>u</w:t>
      </w:r>
      <w:r w:rsidRPr="00B925F7">
        <w:t>n total de trois fourreaux est nécessaire.</w:t>
      </w:r>
    </w:p>
    <w:p w14:paraId="5CBD2859" w14:textId="3CE633CB" w:rsidR="00531CD9" w:rsidRPr="00B925F7" w:rsidRDefault="00531CD9" w:rsidP="00B925F7">
      <w:pPr>
        <w:pStyle w:val="Puceniveau2"/>
        <w:numPr>
          <w:ilvl w:val="1"/>
          <w:numId w:val="1"/>
        </w:numPr>
      </w:pPr>
      <w:proofErr w:type="gramStart"/>
      <w:r>
        <w:t>entre</w:t>
      </w:r>
      <w:proofErr w:type="gramEnd"/>
      <w:r>
        <w:t xml:space="preserve"> le PAR et le PR </w:t>
      </w:r>
      <w:r w:rsidR="00B925F7">
        <w:t>u</w:t>
      </w:r>
      <w:r w:rsidRPr="00B925F7">
        <w:t>n total de trois fourreaux est nécessaire.</w:t>
      </w:r>
    </w:p>
    <w:p w14:paraId="247FA223" w14:textId="77777777" w:rsidR="004750D9" w:rsidRPr="00B925F7" w:rsidRDefault="004750D9" w:rsidP="00002980"/>
    <w:p w14:paraId="4B25236F" w14:textId="77777777" w:rsidR="006D74DE" w:rsidRPr="00B925F7" w:rsidRDefault="006D74DE" w:rsidP="00002980"/>
    <w:p w14:paraId="192AF762" w14:textId="77777777" w:rsidR="00002980" w:rsidRPr="009A37B4" w:rsidRDefault="00002980" w:rsidP="00002980">
      <w:pPr>
        <w:keepLines w:val="0"/>
        <w:autoSpaceDE w:val="0"/>
        <w:autoSpaceDN w:val="0"/>
        <w:adjustRightInd w:val="0"/>
        <w:spacing w:before="0" w:after="0"/>
        <w:jc w:val="left"/>
      </w:pPr>
    </w:p>
    <w:p w14:paraId="597DED23" w14:textId="4CBA2FC8" w:rsidR="00922311" w:rsidRDefault="00922311" w:rsidP="009E07F4">
      <w:pPr>
        <w:pStyle w:val="Titre1"/>
      </w:pPr>
      <w:bookmarkStart w:id="27" w:name="_Hlk64449468"/>
      <w:r w:rsidRPr="00922311">
        <w:rPr>
          <w:lang w:eastAsia="fr-FR"/>
        </w:rPr>
        <w:lastRenderedPageBreak/>
        <w:t>Etiquetage des équipements </w:t>
      </w:r>
    </w:p>
    <w:p w14:paraId="1DC7DE4E" w14:textId="77777777" w:rsidR="00922311" w:rsidRPr="00922311" w:rsidRDefault="00922311" w:rsidP="00922311">
      <w:pPr>
        <w:pStyle w:val="Paragraphedeliste"/>
        <w:keepLines w:val="0"/>
        <w:spacing w:before="0" w:after="0"/>
        <w:ind w:left="720"/>
        <w:textAlignment w:val="baseline"/>
        <w:rPr>
          <w:rFonts w:eastAsia="Times New Roman"/>
          <w:b/>
          <w:bCs/>
          <w:color w:val="A31781"/>
          <w:sz w:val="40"/>
          <w:szCs w:val="40"/>
        </w:rPr>
      </w:pPr>
    </w:p>
    <w:p w14:paraId="4FD2579E" w14:textId="4F50D798"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Les procédés d’étiquetage seront fournis par l’Opérateur d’Infrastructure pour permettre une exploitation pérenne du réseau en prenant en compte dans son SIG les différents nommages des équipements installés. Ces règles seront définies dans le dossier d’exécution (EXE)</w:t>
      </w:r>
      <w:r w:rsidR="00160D70">
        <w:rPr>
          <w:rFonts w:eastAsia="Times New Roman"/>
          <w:lang w:eastAsia="fr-FR"/>
        </w:rPr>
        <w:t xml:space="preserve"> fourni par l’OI</w:t>
      </w:r>
      <w:r w:rsidRPr="00922311">
        <w:rPr>
          <w:rFonts w:eastAsia="Times New Roman"/>
          <w:lang w:eastAsia="fr-FR"/>
        </w:rPr>
        <w:t>. </w:t>
      </w:r>
    </w:p>
    <w:p w14:paraId="53781EB7"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Des règles additionnelles de nommage peuvent être retrouvées ci-dessous : </w:t>
      </w:r>
    </w:p>
    <w:p w14:paraId="423F35E9"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0E0406E9" w14:textId="54CE23C1"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Type d’étiquetage utilisé : Etiquette Brady Blanche Plastifié</w:t>
      </w:r>
      <w:r w:rsidR="00B65110">
        <w:rPr>
          <w:rFonts w:eastAsia="Times New Roman"/>
          <w:color w:val="auto"/>
          <w:lang w:eastAsia="fr-FR"/>
        </w:rPr>
        <w:t>e</w:t>
      </w:r>
      <w:r w:rsidRPr="00922311">
        <w:rPr>
          <w:rFonts w:eastAsia="Times New Roman"/>
          <w:color w:val="auto"/>
          <w:lang w:eastAsia="fr-FR"/>
        </w:rPr>
        <w:t> </w:t>
      </w:r>
    </w:p>
    <w:p w14:paraId="4B89D543" w14:textId="2BA661F6" w:rsidR="00922311" w:rsidRDefault="00922311" w:rsidP="00922311">
      <w:pPr>
        <w:keepLines w:val="0"/>
        <w:spacing w:before="0" w:after="0"/>
        <w:textAlignment w:val="baseline"/>
        <w:rPr>
          <w:rFonts w:eastAsia="Times New Roman"/>
          <w:lang w:eastAsia="fr-FR"/>
        </w:rPr>
      </w:pPr>
      <w:r w:rsidRPr="00922311">
        <w:rPr>
          <w:rFonts w:eastAsia="Times New Roman"/>
          <w:b/>
          <w:bCs/>
          <w:u w:val="single"/>
          <w:lang w:eastAsia="fr-FR"/>
        </w:rPr>
        <w:t xml:space="preserve">Etiquetage de câble en chambre sur </w:t>
      </w:r>
      <w:r w:rsidR="00B65110">
        <w:rPr>
          <w:rFonts w:eastAsia="Times New Roman"/>
          <w:b/>
          <w:bCs/>
          <w:u w:val="single"/>
          <w:lang w:eastAsia="fr-FR"/>
        </w:rPr>
        <w:t xml:space="preserve">le réseau </w:t>
      </w:r>
      <w:r w:rsidR="00152F71">
        <w:rPr>
          <w:rFonts w:eastAsia="Times New Roman"/>
          <w:b/>
          <w:bCs/>
          <w:u w:val="single"/>
          <w:lang w:eastAsia="fr-FR"/>
        </w:rPr>
        <w:t>BERRY FIBRE OPTIQUE</w:t>
      </w:r>
      <w:r w:rsidRPr="00922311">
        <w:rPr>
          <w:rFonts w:eastAsia="Times New Roman"/>
          <w:b/>
          <w:bCs/>
          <w:u w:val="single"/>
          <w:lang w:eastAsia="fr-FR"/>
        </w:rPr>
        <w:t> </w:t>
      </w:r>
      <w:r w:rsidRPr="00922311">
        <w:rPr>
          <w:rFonts w:eastAsia="Times New Roman"/>
          <w:lang w:eastAsia="fr-FR"/>
        </w:rPr>
        <w:t> </w:t>
      </w:r>
    </w:p>
    <w:p w14:paraId="0F98F4FF" w14:textId="77777777" w:rsidR="00B65110" w:rsidRPr="00922311" w:rsidRDefault="00B65110" w:rsidP="00922311">
      <w:pPr>
        <w:keepLines w:val="0"/>
        <w:spacing w:before="0" w:after="0"/>
        <w:textAlignment w:val="baseline"/>
        <w:rPr>
          <w:rFonts w:ascii="Segoe UI" w:eastAsia="Times New Roman" w:hAnsi="Segoe UI" w:cs="Segoe UI"/>
          <w:sz w:val="18"/>
          <w:szCs w:val="18"/>
          <w:lang w:eastAsia="fr-FR"/>
        </w:rPr>
      </w:pPr>
    </w:p>
    <w:p w14:paraId="01C74329" w14:textId="6C69165D" w:rsidR="00922311" w:rsidRDefault="00922311" w:rsidP="00922311">
      <w:pPr>
        <w:keepLines w:val="0"/>
        <w:spacing w:before="0" w:after="0"/>
        <w:textAlignment w:val="baseline"/>
        <w:rPr>
          <w:rFonts w:eastAsia="Times New Roman"/>
          <w:lang w:eastAsia="fr-FR"/>
        </w:rPr>
      </w:pPr>
      <w:r w:rsidRPr="00922311">
        <w:rPr>
          <w:rFonts w:eastAsia="Times New Roman"/>
          <w:lang w:eastAsia="fr-FR"/>
        </w:rPr>
        <w:t xml:space="preserve">L’étiquette câble doit comporter </w:t>
      </w:r>
      <w:proofErr w:type="gramStart"/>
      <w:r w:rsidR="00B65110" w:rsidRPr="00DC2A07">
        <w:rPr>
          <w:rFonts w:eastAsia="Times New Roman"/>
          <w:i/>
          <w:iCs/>
          <w:lang w:eastAsia="fr-FR"/>
        </w:rPr>
        <w:t>a</w:t>
      </w:r>
      <w:proofErr w:type="gramEnd"/>
      <w:r w:rsidRPr="00DC2A07">
        <w:rPr>
          <w:rFonts w:eastAsia="Times New Roman"/>
          <w:i/>
          <w:iCs/>
          <w:lang w:eastAsia="fr-FR"/>
        </w:rPr>
        <w:t xml:space="preserve"> minima</w:t>
      </w:r>
      <w:r w:rsidRPr="00922311">
        <w:rPr>
          <w:rFonts w:eastAsia="Times New Roman"/>
          <w:lang w:eastAsia="fr-FR"/>
        </w:rPr>
        <w:t xml:space="preserve"> les informations suivantes : </w:t>
      </w:r>
    </w:p>
    <w:p w14:paraId="168BDEA1" w14:textId="77777777" w:rsidR="00B65110" w:rsidRPr="00922311" w:rsidRDefault="00B65110" w:rsidP="00922311">
      <w:pPr>
        <w:keepLines w:val="0"/>
        <w:spacing w:before="0" w:after="0"/>
        <w:textAlignment w:val="baseline"/>
        <w:rPr>
          <w:rFonts w:ascii="Segoe UI" w:eastAsia="Times New Roman" w:hAnsi="Segoe UI" w:cs="Segoe UI"/>
          <w:sz w:val="18"/>
          <w:szCs w:val="18"/>
          <w:lang w:eastAsia="fr-FR"/>
        </w:rPr>
      </w:pPr>
    </w:p>
    <w:p w14:paraId="54682AE0" w14:textId="77777777" w:rsidR="00922311" w:rsidRPr="00922311" w:rsidRDefault="00922311" w:rsidP="00922311">
      <w:pPr>
        <w:keepLines w:val="0"/>
        <w:numPr>
          <w:ilvl w:val="0"/>
          <w:numId w:val="39"/>
        </w:numPr>
        <w:spacing w:before="0" w:after="0"/>
        <w:ind w:left="360" w:firstLine="0"/>
        <w:jc w:val="left"/>
        <w:textAlignment w:val="baseline"/>
        <w:rPr>
          <w:rFonts w:eastAsia="Times New Roman"/>
          <w:lang w:eastAsia="fr-FR"/>
        </w:rPr>
      </w:pPr>
      <w:r w:rsidRPr="00922311">
        <w:rPr>
          <w:rFonts w:eastAsia="Times New Roman"/>
          <w:lang w:eastAsia="fr-FR"/>
        </w:rPr>
        <w:t>Référence de l’OI (exemple AXIONE) </w:t>
      </w:r>
    </w:p>
    <w:p w14:paraId="60FB2706" w14:textId="77777777" w:rsidR="00922311" w:rsidRPr="00922311" w:rsidRDefault="00922311" w:rsidP="00922311">
      <w:pPr>
        <w:keepLines w:val="0"/>
        <w:numPr>
          <w:ilvl w:val="0"/>
          <w:numId w:val="39"/>
        </w:numPr>
        <w:spacing w:before="0" w:after="0"/>
        <w:ind w:left="360" w:firstLine="0"/>
        <w:jc w:val="left"/>
        <w:textAlignment w:val="baseline"/>
        <w:rPr>
          <w:rFonts w:eastAsia="Times New Roman"/>
          <w:lang w:eastAsia="fr-FR"/>
        </w:rPr>
      </w:pPr>
      <w:r w:rsidRPr="00922311">
        <w:rPr>
          <w:rFonts w:eastAsia="Times New Roman"/>
          <w:lang w:eastAsia="fr-FR"/>
        </w:rPr>
        <w:t>Date de pose  </w:t>
      </w:r>
    </w:p>
    <w:p w14:paraId="1E150C97" w14:textId="77777777" w:rsidR="00922311" w:rsidRPr="00922311" w:rsidRDefault="00922311" w:rsidP="00922311">
      <w:pPr>
        <w:keepLines w:val="0"/>
        <w:numPr>
          <w:ilvl w:val="0"/>
          <w:numId w:val="40"/>
        </w:numPr>
        <w:spacing w:before="0" w:after="0"/>
        <w:ind w:left="360" w:firstLine="0"/>
        <w:jc w:val="left"/>
        <w:textAlignment w:val="baseline"/>
        <w:rPr>
          <w:rFonts w:eastAsia="Times New Roman"/>
          <w:lang w:eastAsia="fr-FR"/>
        </w:rPr>
      </w:pPr>
      <w:r w:rsidRPr="00922311">
        <w:rPr>
          <w:rFonts w:eastAsia="Times New Roman"/>
          <w:lang w:eastAsia="fr-FR"/>
        </w:rPr>
        <w:t>N° de câble/tronçon – capacité du câble  </w:t>
      </w:r>
    </w:p>
    <w:p w14:paraId="2890B68D" w14:textId="77777777" w:rsidR="00922311" w:rsidRPr="00922311" w:rsidRDefault="00922311" w:rsidP="00922311">
      <w:pPr>
        <w:keepLines w:val="0"/>
        <w:numPr>
          <w:ilvl w:val="0"/>
          <w:numId w:val="40"/>
        </w:numPr>
        <w:spacing w:before="0" w:after="0"/>
        <w:ind w:left="360" w:firstLine="0"/>
        <w:jc w:val="left"/>
        <w:textAlignment w:val="baseline"/>
        <w:rPr>
          <w:rFonts w:eastAsia="Times New Roman"/>
          <w:lang w:eastAsia="fr-FR"/>
        </w:rPr>
      </w:pPr>
      <w:r w:rsidRPr="00922311">
        <w:rPr>
          <w:rFonts w:eastAsia="Times New Roman"/>
          <w:lang w:eastAsia="fr-FR"/>
        </w:rPr>
        <w:t>Nom du réseau. </w:t>
      </w:r>
    </w:p>
    <w:p w14:paraId="52B813D1" w14:textId="77777777" w:rsidR="00922311" w:rsidRPr="00922311" w:rsidRDefault="00922311" w:rsidP="00922311">
      <w:pPr>
        <w:keepLines w:val="0"/>
        <w:spacing w:before="0" w:after="0"/>
        <w:jc w:val="left"/>
        <w:textAlignment w:val="baseline"/>
        <w:rPr>
          <w:rFonts w:ascii="Segoe UI" w:eastAsia="Times New Roman" w:hAnsi="Segoe UI" w:cs="Segoe UI"/>
          <w:sz w:val="18"/>
          <w:szCs w:val="18"/>
          <w:lang w:eastAsia="fr-FR"/>
        </w:rPr>
      </w:pPr>
      <w:r w:rsidRPr="00922311">
        <w:rPr>
          <w:rFonts w:eastAsia="Times New Roman"/>
          <w:lang w:eastAsia="fr-FR"/>
        </w:rPr>
        <w:t> </w:t>
      </w:r>
    </w:p>
    <w:p w14:paraId="7ADD1589" w14:textId="406CBD17" w:rsidR="00922311" w:rsidRDefault="00922311" w:rsidP="00922311">
      <w:pPr>
        <w:keepLines w:val="0"/>
        <w:spacing w:before="0" w:after="0"/>
        <w:textAlignment w:val="baseline"/>
        <w:rPr>
          <w:rFonts w:eastAsia="Times New Roman"/>
          <w:color w:val="auto"/>
          <w:lang w:eastAsia="fr-FR"/>
        </w:rPr>
      </w:pPr>
      <w:r w:rsidRPr="00922311">
        <w:rPr>
          <w:rFonts w:eastAsia="Times New Roman"/>
          <w:color w:val="auto"/>
          <w:lang w:val="en-US" w:eastAsia="fr-FR"/>
        </w:rPr>
        <w:t>1</w:t>
      </w:r>
      <w:r w:rsidRPr="00F41E96">
        <w:rPr>
          <w:rFonts w:eastAsia="Times New Roman"/>
          <w:color w:val="auto"/>
          <w:vertAlign w:val="superscript"/>
          <w:lang w:val="en-US" w:eastAsia="fr-FR"/>
        </w:rPr>
        <w:t>er</w:t>
      </w:r>
      <w:r w:rsidRPr="00922311">
        <w:rPr>
          <w:rFonts w:eastAsia="Times New Roman"/>
          <w:color w:val="auto"/>
          <w:lang w:val="en-US" w:eastAsia="fr-FR"/>
        </w:rPr>
        <w:t> </w:t>
      </w:r>
      <w:r w:rsidR="00084290">
        <w:rPr>
          <w:rFonts w:eastAsia="Times New Roman"/>
          <w:color w:val="auto"/>
          <w:lang w:val="en-US" w:eastAsia="fr-FR"/>
        </w:rPr>
        <w:t xml:space="preserve">   </w:t>
      </w:r>
      <w:r w:rsidRPr="00922311">
        <w:rPr>
          <w:rFonts w:eastAsia="Times New Roman"/>
          <w:color w:val="auto"/>
          <w:lang w:val="en-US" w:eastAsia="fr-FR"/>
        </w:rPr>
        <w:t xml:space="preserve">=&gt; </w:t>
      </w:r>
      <w:r w:rsidR="00084290">
        <w:rPr>
          <w:rFonts w:eastAsia="Times New Roman"/>
          <w:color w:val="auto"/>
          <w:lang w:val="en-US" w:eastAsia="fr-FR"/>
        </w:rPr>
        <w:t xml:space="preserve">  </w:t>
      </w:r>
      <w:r w:rsidRPr="00553245">
        <w:rPr>
          <w:rFonts w:eastAsia="Times New Roman"/>
          <w:color w:val="auto"/>
          <w:highlight w:val="yellow"/>
          <w:lang w:val="en-US" w:eastAsia="fr-FR"/>
        </w:rPr>
        <w:t>PBO02</w:t>
      </w:r>
      <w:r w:rsidRPr="00922311">
        <w:rPr>
          <w:rFonts w:eastAsia="Times New Roman"/>
          <w:color w:val="auto"/>
          <w:lang w:val="en-US" w:eastAsia="fr-FR"/>
        </w:rPr>
        <w:t>_PM_N°</w:t>
      </w:r>
      <w:r w:rsidRPr="00922311">
        <w:rPr>
          <w:rFonts w:eastAsia="Times New Roman"/>
          <w:color w:val="auto"/>
          <w:lang w:eastAsia="fr-FR"/>
        </w:rPr>
        <w:t> </w:t>
      </w:r>
    </w:p>
    <w:p w14:paraId="0ACC25AD" w14:textId="77777777" w:rsidR="00B65110" w:rsidRPr="00922311" w:rsidRDefault="00B65110" w:rsidP="00922311">
      <w:pPr>
        <w:keepLines w:val="0"/>
        <w:spacing w:before="0" w:after="0"/>
        <w:textAlignment w:val="baseline"/>
        <w:rPr>
          <w:rFonts w:ascii="Segoe UI" w:eastAsia="Times New Roman" w:hAnsi="Segoe UI" w:cs="Segoe UI"/>
          <w:sz w:val="18"/>
          <w:szCs w:val="18"/>
          <w:lang w:eastAsia="fr-FR"/>
        </w:rPr>
      </w:pPr>
    </w:p>
    <w:p w14:paraId="0E901618"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val="en-US" w:eastAsia="fr-FR"/>
        </w:rPr>
        <w:t>2</w:t>
      </w:r>
      <w:r w:rsidRPr="00084290">
        <w:rPr>
          <w:rFonts w:eastAsia="Times New Roman"/>
          <w:color w:val="auto"/>
          <w:vertAlign w:val="superscript"/>
          <w:lang w:val="en-US" w:eastAsia="fr-FR"/>
        </w:rPr>
        <w:t>ème</w:t>
      </w:r>
      <w:r w:rsidRPr="00922311">
        <w:rPr>
          <w:rFonts w:eastAsia="Times New Roman"/>
          <w:color w:val="auto"/>
          <w:lang w:val="en-US" w:eastAsia="fr-FR"/>
        </w:rPr>
        <w:t xml:space="preserve"> =&gt;</w:t>
      </w:r>
      <w:r w:rsidRPr="00922311">
        <w:rPr>
          <w:rFonts w:eastAsia="Times New Roman"/>
          <w:color w:val="auto"/>
          <w:lang w:eastAsia="fr-FR"/>
        </w:rPr>
        <w:t> </w:t>
      </w:r>
    </w:p>
    <w:p w14:paraId="48AC4ACB"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val="en-US" w:eastAsia="fr-FR"/>
        </w:rPr>
        <w:t>                 Axione</w:t>
      </w:r>
      <w:r w:rsidRPr="00922311">
        <w:rPr>
          <w:rFonts w:eastAsia="Times New Roman"/>
          <w:color w:val="auto"/>
          <w:lang w:eastAsia="fr-FR"/>
        </w:rPr>
        <w:t> </w:t>
      </w:r>
    </w:p>
    <w:p w14:paraId="14BE30CE" w14:textId="609414D8"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 xml:space="preserve">              </w:t>
      </w:r>
    </w:p>
    <w:p w14:paraId="5F630741"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Date de pose – Référence PM </w:t>
      </w:r>
    </w:p>
    <w:p w14:paraId="751A4032" w14:textId="739A8A74" w:rsidR="00922311" w:rsidRDefault="00922311" w:rsidP="00922311">
      <w:pPr>
        <w:keepLines w:val="0"/>
        <w:spacing w:before="0" w:after="0"/>
        <w:jc w:val="left"/>
        <w:textAlignment w:val="baseline"/>
        <w:rPr>
          <w:rFonts w:eastAsia="Times New Roman"/>
          <w:color w:val="auto"/>
          <w:lang w:eastAsia="fr-FR"/>
        </w:rPr>
      </w:pPr>
      <w:r w:rsidRPr="00922311">
        <w:rPr>
          <w:rFonts w:eastAsia="Times New Roman"/>
          <w:color w:val="auto"/>
          <w:lang w:eastAsia="fr-FR"/>
        </w:rPr>
        <w:t>N° de câble/tronçon – capacité du câble -</w:t>
      </w:r>
      <w:r w:rsidR="00084290">
        <w:rPr>
          <w:rFonts w:eastAsia="Times New Roman"/>
          <w:color w:val="auto"/>
          <w:lang w:eastAsia="fr-FR"/>
        </w:rPr>
        <w:t xml:space="preserve"> </w:t>
      </w:r>
      <w:r w:rsidRPr="00553245">
        <w:rPr>
          <w:rFonts w:eastAsia="Times New Roman"/>
          <w:color w:val="auto"/>
          <w:highlight w:val="yellow"/>
          <w:lang w:eastAsia="fr-FR"/>
        </w:rPr>
        <w:t>RAISO</w:t>
      </w:r>
      <w:r w:rsidRPr="00922311">
        <w:rPr>
          <w:rFonts w:eastAsia="Times New Roman"/>
          <w:color w:val="auto"/>
          <w:lang w:eastAsia="fr-FR"/>
        </w:rPr>
        <w:t> </w:t>
      </w:r>
    </w:p>
    <w:p w14:paraId="697B19D4" w14:textId="329AC444" w:rsidR="00922311" w:rsidRDefault="00922311" w:rsidP="00922311">
      <w:pPr>
        <w:keepLines w:val="0"/>
        <w:spacing w:before="0" w:after="0"/>
        <w:jc w:val="left"/>
        <w:textAlignment w:val="baseline"/>
        <w:rPr>
          <w:rFonts w:eastAsia="Times New Roman"/>
          <w:color w:val="auto"/>
          <w:lang w:eastAsia="fr-FR"/>
        </w:rPr>
      </w:pPr>
    </w:p>
    <w:p w14:paraId="76682DE8" w14:textId="0ABE7E21" w:rsidR="00922311" w:rsidRDefault="00553245" w:rsidP="00922311">
      <w:pPr>
        <w:keepLines w:val="0"/>
        <w:spacing w:before="0" w:after="0"/>
        <w:jc w:val="left"/>
        <w:textAlignment w:val="baseline"/>
        <w:rPr>
          <w:rFonts w:eastAsia="Times New Roman"/>
          <w:color w:val="auto"/>
          <w:lang w:eastAsia="fr-FR"/>
        </w:rPr>
      </w:pPr>
      <w:ins w:id="28" w:author="DUNAIS, Adrien" w:date="2021-09-02T17:57:00Z">
        <w:r>
          <w:rPr>
            <w:noProof/>
            <w:lang w:eastAsia="fr-FR"/>
          </w:rPr>
          <mc:AlternateContent>
            <mc:Choice Requires="wps">
              <w:drawing>
                <wp:anchor distT="0" distB="0" distL="114300" distR="114300" simplePos="0" relativeHeight="251749888" behindDoc="0" locked="0" layoutInCell="1" allowOverlap="1" wp14:anchorId="02AF8399" wp14:editId="4F160118">
                  <wp:simplePos x="0" y="0"/>
                  <wp:positionH relativeFrom="column">
                    <wp:posOffset>-67945</wp:posOffset>
                  </wp:positionH>
                  <wp:positionV relativeFrom="paragraph">
                    <wp:posOffset>49530</wp:posOffset>
                  </wp:positionV>
                  <wp:extent cx="4619625" cy="3409950"/>
                  <wp:effectExtent l="38100" t="38100" r="47625" b="38100"/>
                  <wp:wrapNone/>
                  <wp:docPr id="35" name="Rectangle 35"/>
                  <wp:cNvGraphicFramePr/>
                  <a:graphic xmlns:a="http://schemas.openxmlformats.org/drawingml/2006/main">
                    <a:graphicData uri="http://schemas.microsoft.com/office/word/2010/wordprocessingShape">
                      <wps:wsp>
                        <wps:cNvSpPr/>
                        <wps:spPr>
                          <a:xfrm>
                            <a:off x="0" y="0"/>
                            <a:ext cx="4619625" cy="3409950"/>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5C701" id="Rectangle 35" o:spid="_x0000_s1026" style="position:absolute;margin-left:-5.35pt;margin-top:3.9pt;width:363.75pt;height:26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" filled="f" strokecolor="yellow" strokeweight="6pt"/>
              </w:pict>
            </mc:Fallback>
          </mc:AlternateContent>
        </w:r>
      </w:ins>
    </w:p>
    <w:p w14:paraId="037F734A" w14:textId="77777777" w:rsidR="00922311" w:rsidRPr="00922311" w:rsidRDefault="00922311" w:rsidP="00922311">
      <w:pPr>
        <w:keepLines w:val="0"/>
        <w:spacing w:before="0" w:after="0"/>
        <w:jc w:val="left"/>
        <w:textAlignment w:val="baseline"/>
        <w:rPr>
          <w:rFonts w:ascii="Segoe UI" w:eastAsia="Times New Roman" w:hAnsi="Segoe UI" w:cs="Segoe UI"/>
          <w:sz w:val="18"/>
          <w:szCs w:val="18"/>
          <w:lang w:eastAsia="fr-FR"/>
        </w:rPr>
      </w:pPr>
    </w:p>
    <w:p w14:paraId="0B1DBA79" w14:textId="348D4259" w:rsidR="00922311" w:rsidRPr="00922311" w:rsidRDefault="00922311" w:rsidP="00922311">
      <w:pPr>
        <w:keepLines w:val="0"/>
        <w:spacing w:before="0" w:after="0"/>
        <w:jc w:val="left"/>
        <w:textAlignment w:val="baseline"/>
        <w:rPr>
          <w:rFonts w:ascii="Segoe UI" w:eastAsia="Times New Roman" w:hAnsi="Segoe UI" w:cs="Segoe UI"/>
          <w:sz w:val="18"/>
          <w:szCs w:val="18"/>
          <w:lang w:eastAsia="fr-FR"/>
        </w:rPr>
      </w:pPr>
      <w:r w:rsidRPr="00922311">
        <w:rPr>
          <w:rFonts w:eastAsia="Times New Roman"/>
          <w:lang w:eastAsia="fr-FR"/>
        </w:rPr>
        <w:t> </w:t>
      </w:r>
      <w:r w:rsidRPr="00922311">
        <w:rPr>
          <w:noProof/>
        </w:rPr>
        <w:drawing>
          <wp:inline distT="0" distB="0" distL="0" distR="0" wp14:anchorId="4EB77DA0" wp14:editId="71E23A0F">
            <wp:extent cx="2170354" cy="2915605"/>
            <wp:effectExtent l="0" t="0" r="19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8436" cy="2926462"/>
                    </a:xfrm>
                    <a:prstGeom prst="rect">
                      <a:avLst/>
                    </a:prstGeom>
                    <a:noFill/>
                    <a:ln>
                      <a:noFill/>
                    </a:ln>
                  </pic:spPr>
                </pic:pic>
              </a:graphicData>
            </a:graphic>
          </wp:inline>
        </w:drawing>
      </w:r>
      <w:r w:rsidRPr="00922311">
        <w:rPr>
          <w:noProof/>
        </w:rPr>
        <w:t xml:space="preserve">         </w:t>
      </w:r>
      <w:r w:rsidRPr="00922311">
        <w:rPr>
          <w:noProof/>
        </w:rPr>
        <w:drawing>
          <wp:inline distT="0" distB="0" distL="0" distR="0" wp14:anchorId="0EA6725C" wp14:editId="15A71C3D">
            <wp:extent cx="1493840" cy="28415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528381" cy="2907239"/>
                    </a:xfrm>
                    <a:prstGeom prst="rect">
                      <a:avLst/>
                    </a:prstGeom>
                    <a:noFill/>
                    <a:ln>
                      <a:noFill/>
                    </a:ln>
                  </pic:spPr>
                </pic:pic>
              </a:graphicData>
            </a:graphic>
          </wp:inline>
        </w:drawing>
      </w:r>
    </w:p>
    <w:p w14:paraId="0E8774A0" w14:textId="1C067D92" w:rsidR="00922311" w:rsidRPr="00922311" w:rsidRDefault="00922311" w:rsidP="00922311">
      <w:pPr>
        <w:keepLines w:val="0"/>
        <w:spacing w:before="0" w:after="0"/>
        <w:jc w:val="left"/>
        <w:textAlignment w:val="baseline"/>
        <w:rPr>
          <w:rFonts w:ascii="Segoe UI" w:eastAsia="Times New Roman" w:hAnsi="Segoe UI" w:cs="Segoe UI"/>
          <w:sz w:val="18"/>
          <w:szCs w:val="18"/>
          <w:lang w:eastAsia="fr-FR"/>
        </w:rPr>
      </w:pPr>
      <w:r w:rsidRPr="00922311">
        <w:rPr>
          <w:rFonts w:eastAsia="Times New Roman"/>
          <w:lang w:eastAsia="fr-FR"/>
        </w:rPr>
        <w:t>    </w:t>
      </w:r>
    </w:p>
    <w:p w14:paraId="7D91C83B" w14:textId="77777777" w:rsidR="00922311" w:rsidRPr="00922311" w:rsidRDefault="00922311" w:rsidP="00922311">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lang w:eastAsia="fr-FR"/>
        </w:rPr>
        <w:t> </w:t>
      </w:r>
    </w:p>
    <w:p w14:paraId="5CBB82C8" w14:textId="03AB4B4D" w:rsidR="00A829A0" w:rsidRDefault="00922311" w:rsidP="00922311">
      <w:pPr>
        <w:keepLines w:val="0"/>
        <w:spacing w:before="0" w:after="0"/>
        <w:textAlignment w:val="baseline"/>
        <w:rPr>
          <w:rFonts w:eastAsia="Times New Roman"/>
          <w:lang w:eastAsia="fr-FR"/>
        </w:rPr>
      </w:pPr>
      <w:r w:rsidRPr="00922311">
        <w:rPr>
          <w:rFonts w:eastAsia="Times New Roman"/>
          <w:lang w:eastAsia="fr-FR"/>
        </w:rPr>
        <w:t> </w:t>
      </w:r>
    </w:p>
    <w:p w14:paraId="5D7476E7" w14:textId="77777777" w:rsidR="00A829A0" w:rsidRDefault="00A829A0">
      <w:pPr>
        <w:keepLines w:val="0"/>
        <w:spacing w:before="0" w:after="0"/>
        <w:jc w:val="left"/>
        <w:rPr>
          <w:rFonts w:eastAsia="Times New Roman"/>
          <w:lang w:eastAsia="fr-FR"/>
        </w:rPr>
      </w:pPr>
      <w:r>
        <w:rPr>
          <w:rFonts w:eastAsia="Times New Roman"/>
          <w:lang w:eastAsia="fr-FR"/>
        </w:rPr>
        <w:br w:type="page"/>
      </w:r>
    </w:p>
    <w:p w14:paraId="20951C88" w14:textId="113E6AC2" w:rsidR="00922311" w:rsidRPr="00922311" w:rsidRDefault="00553245" w:rsidP="00922311">
      <w:pPr>
        <w:keepLines w:val="0"/>
        <w:spacing w:before="0" w:after="0"/>
        <w:textAlignment w:val="baseline"/>
        <w:rPr>
          <w:rFonts w:ascii="Segoe UI" w:eastAsia="Times New Roman" w:hAnsi="Segoe UI" w:cs="Segoe UI"/>
          <w:sz w:val="18"/>
          <w:szCs w:val="18"/>
          <w:lang w:eastAsia="fr-FR"/>
        </w:rPr>
      </w:pPr>
      <w:ins w:id="29" w:author="DUNAIS, Adrien" w:date="2021-09-02T17:57:00Z">
        <w:r>
          <w:rPr>
            <w:noProof/>
            <w:lang w:eastAsia="fr-FR"/>
          </w:rPr>
          <w:lastRenderedPageBreak/>
          <mc:AlternateContent>
            <mc:Choice Requires="wps">
              <w:drawing>
                <wp:anchor distT="0" distB="0" distL="114300" distR="114300" simplePos="0" relativeHeight="251751936" behindDoc="0" locked="0" layoutInCell="1" allowOverlap="1" wp14:anchorId="773E9FE8" wp14:editId="437253BE">
                  <wp:simplePos x="0" y="0"/>
                  <wp:positionH relativeFrom="column">
                    <wp:posOffset>-134620</wp:posOffset>
                  </wp:positionH>
                  <wp:positionV relativeFrom="paragraph">
                    <wp:posOffset>196850</wp:posOffset>
                  </wp:positionV>
                  <wp:extent cx="6134100" cy="2876550"/>
                  <wp:effectExtent l="38100" t="38100" r="38100" b="38100"/>
                  <wp:wrapNone/>
                  <wp:docPr id="37" name="Rectangle 37"/>
                  <wp:cNvGraphicFramePr/>
                  <a:graphic xmlns:a="http://schemas.openxmlformats.org/drawingml/2006/main">
                    <a:graphicData uri="http://schemas.microsoft.com/office/word/2010/wordprocessingShape">
                      <wps:wsp>
                        <wps:cNvSpPr/>
                        <wps:spPr>
                          <a:xfrm>
                            <a:off x="0" y="0"/>
                            <a:ext cx="6134100" cy="2876550"/>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9AC5D" id="Rectangle 37" o:spid="_x0000_s1026" style="position:absolute;margin-left:-10.6pt;margin-top:15.5pt;width:483pt;height:2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" filled="f" strokecolor="yellow" strokeweight="6pt"/>
              </w:pict>
            </mc:Fallback>
          </mc:AlternateContent>
        </w:r>
      </w:ins>
      <w:r w:rsidR="00922311" w:rsidRPr="00922311">
        <w:rPr>
          <w:rFonts w:eastAsia="Times New Roman"/>
          <w:b/>
          <w:bCs/>
          <w:color w:val="auto"/>
          <w:u w:val="single"/>
          <w:lang w:eastAsia="fr-FR"/>
        </w:rPr>
        <w:t>Exemple 2 : Etiquetage d’un PBO en extérieur</w:t>
      </w:r>
      <w:r w:rsidR="00922311" w:rsidRPr="00922311">
        <w:rPr>
          <w:rFonts w:eastAsia="Times New Roman"/>
          <w:color w:val="auto"/>
          <w:lang w:eastAsia="fr-FR"/>
        </w:rPr>
        <w:t> </w:t>
      </w:r>
    </w:p>
    <w:p w14:paraId="13745A23" w14:textId="694182A9"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71B2A430" w14:textId="68F9361E"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Même Principe </w:t>
      </w:r>
    </w:p>
    <w:p w14:paraId="6D51BD78" w14:textId="411723D1" w:rsidR="00922311" w:rsidRPr="00922311" w:rsidRDefault="009E07F4" w:rsidP="00922311">
      <w:pPr>
        <w:keepLines w:val="0"/>
        <w:spacing w:before="0" w:after="0"/>
        <w:textAlignment w:val="baseline"/>
        <w:rPr>
          <w:rFonts w:ascii="Segoe UI" w:eastAsia="Times New Roman" w:hAnsi="Segoe UI" w:cs="Segoe UI"/>
          <w:sz w:val="18"/>
          <w:szCs w:val="18"/>
          <w:lang w:eastAsia="fr-FR"/>
        </w:rPr>
      </w:pPr>
      <w:r>
        <w:rPr>
          <w:noProof/>
        </w:rPr>
        <w:t xml:space="preserve">    </w:t>
      </w:r>
      <w:r w:rsidR="007532F3" w:rsidRPr="009E07F4">
        <w:rPr>
          <w:noProof/>
        </w:rPr>
        <w:drawing>
          <wp:inline distT="0" distB="0" distL="0" distR="0" wp14:anchorId="0FA986D2" wp14:editId="75A5CE5F">
            <wp:extent cx="3410654" cy="136035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79528" cy="1387825"/>
                    </a:xfrm>
                    <a:prstGeom prst="rect">
                      <a:avLst/>
                    </a:prstGeom>
                    <a:noFill/>
                    <a:ln>
                      <a:noFill/>
                    </a:ln>
                  </pic:spPr>
                </pic:pic>
              </a:graphicData>
            </a:graphic>
          </wp:inline>
        </w:drawing>
      </w:r>
      <w:r w:rsidR="00922311" w:rsidRPr="009E07F4">
        <w:rPr>
          <w:noProof/>
        </w:rPr>
        <w:drawing>
          <wp:inline distT="0" distB="0" distL="0" distR="0" wp14:anchorId="10136A44" wp14:editId="2CEF1249">
            <wp:extent cx="2295985" cy="2489736"/>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7283" cy="2501988"/>
                    </a:xfrm>
                    <a:prstGeom prst="rect">
                      <a:avLst/>
                    </a:prstGeom>
                    <a:noFill/>
                    <a:ln>
                      <a:noFill/>
                    </a:ln>
                  </pic:spPr>
                </pic:pic>
              </a:graphicData>
            </a:graphic>
          </wp:inline>
        </w:drawing>
      </w:r>
      <w:r w:rsidR="00922311" w:rsidRPr="00922311">
        <w:rPr>
          <w:rFonts w:eastAsia="Times New Roman"/>
          <w:lang w:eastAsia="fr-FR"/>
        </w:rPr>
        <w:t> </w:t>
      </w:r>
    </w:p>
    <w:p w14:paraId="73DEA47E"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3F597860" w14:textId="5F39109B" w:rsidR="00922311" w:rsidRDefault="00922311" w:rsidP="00922311">
      <w:pPr>
        <w:keepLines w:val="0"/>
        <w:spacing w:before="0" w:after="0"/>
        <w:textAlignment w:val="baseline"/>
        <w:rPr>
          <w:rFonts w:eastAsia="Times New Roman"/>
          <w:lang w:eastAsia="fr-FR"/>
        </w:rPr>
      </w:pPr>
      <w:r w:rsidRPr="00922311">
        <w:rPr>
          <w:rFonts w:eastAsia="Times New Roman"/>
          <w:b/>
          <w:bCs/>
          <w:u w:val="single"/>
          <w:lang w:eastAsia="fr-FR"/>
        </w:rPr>
        <w:t>Etiquetage des PBO en palier </w:t>
      </w:r>
      <w:r w:rsidRPr="00922311">
        <w:rPr>
          <w:rFonts w:eastAsia="Times New Roman"/>
          <w:lang w:eastAsia="fr-FR"/>
        </w:rPr>
        <w:t> </w:t>
      </w:r>
    </w:p>
    <w:p w14:paraId="2B3F056B"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p>
    <w:p w14:paraId="666BC56D"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Les PBO en palier seront soumis aux mêmes règles d’étiquetage que les PBO placés sur artères aériennes. </w:t>
      </w:r>
    </w:p>
    <w:p w14:paraId="4F81DC89"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43F649DD" w14:textId="64FF5324"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r w:rsidRPr="00922311">
        <w:rPr>
          <w:noProof/>
        </w:rPr>
        <w:drawing>
          <wp:inline distT="0" distB="0" distL="0" distR="0" wp14:anchorId="27F9CF74" wp14:editId="35984D7D">
            <wp:extent cx="2120518" cy="385559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2511" cy="3895578"/>
                    </a:xfrm>
                    <a:prstGeom prst="rect">
                      <a:avLst/>
                    </a:prstGeom>
                    <a:noFill/>
                    <a:ln>
                      <a:noFill/>
                    </a:ln>
                  </pic:spPr>
                </pic:pic>
              </a:graphicData>
            </a:graphic>
          </wp:inline>
        </w:drawing>
      </w:r>
      <w:r>
        <w:rPr>
          <w:noProof/>
        </w:rPr>
        <w:t xml:space="preserve">               </w:t>
      </w:r>
      <w:r w:rsidRPr="00922311">
        <w:rPr>
          <w:noProof/>
        </w:rPr>
        <w:drawing>
          <wp:inline distT="0" distB="0" distL="0" distR="0" wp14:anchorId="7F05106D" wp14:editId="00541372">
            <wp:extent cx="2299399" cy="2274472"/>
            <wp:effectExtent l="0" t="0" r="571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3494" cy="2298306"/>
                    </a:xfrm>
                    <a:prstGeom prst="rect">
                      <a:avLst/>
                    </a:prstGeom>
                    <a:noFill/>
                    <a:ln>
                      <a:noFill/>
                    </a:ln>
                  </pic:spPr>
                </pic:pic>
              </a:graphicData>
            </a:graphic>
          </wp:inline>
        </w:drawing>
      </w:r>
    </w:p>
    <w:p w14:paraId="5A7C71CF" w14:textId="3C804069"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16A08975" w14:textId="55092608" w:rsidR="00922311" w:rsidRDefault="00922311" w:rsidP="00922311">
      <w:pPr>
        <w:keepLines w:val="0"/>
        <w:spacing w:before="0" w:after="0"/>
        <w:textAlignment w:val="baseline"/>
        <w:rPr>
          <w:rFonts w:eastAsia="Times New Roman"/>
          <w:lang w:eastAsia="fr-FR"/>
        </w:rPr>
      </w:pPr>
      <w:r w:rsidRPr="00922311">
        <w:rPr>
          <w:rFonts w:eastAsia="Times New Roman"/>
          <w:lang w:eastAsia="fr-FR"/>
        </w:rPr>
        <w:t>  </w:t>
      </w:r>
      <w:r w:rsidRPr="00922311">
        <w:rPr>
          <w:rFonts w:eastAsia="Times New Roman"/>
          <w:b/>
          <w:bCs/>
          <w:u w:val="single"/>
          <w:lang w:eastAsia="fr-FR"/>
        </w:rPr>
        <w:t>Etiquetage des DTIO/PTO </w:t>
      </w:r>
      <w:r w:rsidRPr="00922311">
        <w:rPr>
          <w:rFonts w:eastAsia="Times New Roman"/>
          <w:lang w:eastAsia="fr-FR"/>
        </w:rPr>
        <w:t> </w:t>
      </w:r>
    </w:p>
    <w:p w14:paraId="50937B57" w14:textId="77777777" w:rsidR="00774F45" w:rsidRPr="00922311" w:rsidRDefault="00774F45" w:rsidP="00922311">
      <w:pPr>
        <w:keepLines w:val="0"/>
        <w:spacing w:before="0" w:after="0"/>
        <w:textAlignment w:val="baseline"/>
        <w:rPr>
          <w:rFonts w:ascii="Segoe UI" w:eastAsia="Times New Roman" w:hAnsi="Segoe UI" w:cs="Segoe UI"/>
          <w:sz w:val="18"/>
          <w:szCs w:val="18"/>
          <w:lang w:eastAsia="fr-FR"/>
        </w:rPr>
      </w:pPr>
    </w:p>
    <w:p w14:paraId="27C60062" w14:textId="77777777" w:rsidR="00922311" w:rsidRPr="00922311" w:rsidRDefault="00922311" w:rsidP="00A829A0">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Les DTIOs seront étiquetés selon le numéro fourni par l’OI (ex : </w:t>
      </w:r>
      <w:r w:rsidRPr="00553245">
        <w:rPr>
          <w:rFonts w:eastAsia="Times New Roman"/>
          <w:color w:val="auto"/>
          <w:highlight w:val="yellow"/>
          <w:lang w:eastAsia="fr-FR"/>
        </w:rPr>
        <w:t>AS-PINO-0121</w:t>
      </w:r>
      <w:r w:rsidRPr="00922311">
        <w:rPr>
          <w:rFonts w:eastAsia="Times New Roman"/>
          <w:color w:val="auto"/>
          <w:lang w:eastAsia="fr-FR"/>
        </w:rPr>
        <w:t>)  </w:t>
      </w:r>
    </w:p>
    <w:p w14:paraId="72096FE3" w14:textId="4C02B838"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lastRenderedPageBreak/>
        <w:t>Axione, en tant qu’Opérateur d’Infrastructure, </w:t>
      </w:r>
      <w:r w:rsidRPr="00922311">
        <w:rPr>
          <w:rFonts w:eastAsia="Times New Roman"/>
          <w:b/>
          <w:bCs/>
          <w:color w:val="auto"/>
          <w:lang w:eastAsia="fr-FR"/>
        </w:rPr>
        <w:t xml:space="preserve">préconise l’utilisation d’étiquettes </w:t>
      </w:r>
      <w:r w:rsidR="00774F45">
        <w:rPr>
          <w:rFonts w:eastAsia="Times New Roman"/>
          <w:b/>
          <w:bCs/>
          <w:color w:val="auto"/>
          <w:lang w:eastAsia="fr-FR"/>
        </w:rPr>
        <w:t>de</w:t>
      </w:r>
      <w:r w:rsidRPr="00922311">
        <w:rPr>
          <w:rFonts w:eastAsia="Times New Roman"/>
          <w:b/>
          <w:bCs/>
          <w:color w:val="auto"/>
          <w:lang w:eastAsia="fr-FR"/>
        </w:rPr>
        <w:t xml:space="preserve"> couleur</w:t>
      </w:r>
      <w:r w:rsidR="00774F45">
        <w:rPr>
          <w:rFonts w:eastAsia="Times New Roman"/>
          <w:b/>
          <w:bCs/>
          <w:color w:val="auto"/>
          <w:lang w:eastAsia="fr-FR"/>
        </w:rPr>
        <w:t xml:space="preserve"> blanche</w:t>
      </w:r>
      <w:r w:rsidRPr="00922311">
        <w:rPr>
          <w:rFonts w:eastAsia="Times New Roman"/>
          <w:b/>
          <w:bCs/>
          <w:color w:val="auto"/>
          <w:lang w:eastAsia="fr-FR"/>
        </w:rPr>
        <w:t> </w:t>
      </w:r>
      <w:r w:rsidRPr="00922311">
        <w:rPr>
          <w:rFonts w:eastAsia="Times New Roman"/>
          <w:color w:val="auto"/>
          <w:lang w:eastAsia="fr-FR"/>
        </w:rPr>
        <w:t>pour le nommage </w:t>
      </w:r>
      <w:r w:rsidRPr="00922311">
        <w:rPr>
          <w:rFonts w:eastAsia="Times New Roman"/>
          <w:b/>
          <w:bCs/>
          <w:color w:val="auto"/>
          <w:lang w:eastAsia="fr-FR"/>
        </w:rPr>
        <w:t>des câbles de desserte à la sortie du PBO</w:t>
      </w:r>
      <w:r w:rsidRPr="00922311">
        <w:rPr>
          <w:rFonts w:eastAsia="Times New Roman"/>
          <w:color w:val="auto"/>
          <w:lang w:eastAsia="fr-FR"/>
        </w:rPr>
        <w:t>.  </w:t>
      </w:r>
    </w:p>
    <w:p w14:paraId="6F1651D2"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Dans le cas d’un cheminement souterrain, une étiquette sera fixée sur le câble dans chacune des chambres traversées.  </w:t>
      </w:r>
    </w:p>
    <w:p w14:paraId="464DD6F5" w14:textId="5B04EC4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La règle d’étiquetage est définie ci-dessous, et doit contenir, </w:t>
      </w:r>
      <w:r w:rsidR="00774F45" w:rsidRPr="00DC2A07">
        <w:rPr>
          <w:rFonts w:eastAsia="Times New Roman"/>
          <w:b/>
          <w:bCs/>
          <w:i/>
          <w:iCs/>
          <w:color w:val="auto"/>
          <w:lang w:eastAsia="fr-FR"/>
        </w:rPr>
        <w:t>a</w:t>
      </w:r>
      <w:r w:rsidRPr="00DC2A07">
        <w:rPr>
          <w:rFonts w:eastAsia="Times New Roman"/>
          <w:b/>
          <w:bCs/>
          <w:i/>
          <w:iCs/>
          <w:color w:val="auto"/>
          <w:lang w:eastAsia="fr-FR"/>
        </w:rPr>
        <w:t> minima</w:t>
      </w:r>
      <w:r w:rsidRPr="00DC2A07">
        <w:rPr>
          <w:rFonts w:eastAsia="Times New Roman"/>
          <w:i/>
          <w:iCs/>
          <w:color w:val="auto"/>
          <w:lang w:eastAsia="fr-FR"/>
        </w:rPr>
        <w:t> </w:t>
      </w:r>
      <w:r w:rsidRPr="00922311">
        <w:rPr>
          <w:rFonts w:eastAsia="Times New Roman"/>
          <w:color w:val="auto"/>
          <w:lang w:eastAsia="fr-FR"/>
        </w:rPr>
        <w:t>(conformément aux recommandations du contrat GCBLO</w:t>
      </w:r>
      <w:proofErr w:type="gramStart"/>
      <w:r w:rsidRPr="00922311">
        <w:rPr>
          <w:rFonts w:eastAsia="Times New Roman"/>
          <w:color w:val="auto"/>
          <w:lang w:eastAsia="fr-FR"/>
        </w:rPr>
        <w:t>):</w:t>
      </w:r>
      <w:proofErr w:type="gramEnd"/>
      <w:r w:rsidRPr="00922311">
        <w:rPr>
          <w:rFonts w:eastAsia="Times New Roman"/>
          <w:color w:val="auto"/>
          <w:lang w:eastAsia="fr-FR"/>
        </w:rPr>
        <w:t> </w:t>
      </w:r>
    </w:p>
    <w:p w14:paraId="333C3D9C" w14:textId="2437DE03" w:rsidR="00922311" w:rsidRPr="00922311" w:rsidRDefault="00734E4E" w:rsidP="00922311">
      <w:pPr>
        <w:keepLines w:val="0"/>
        <w:numPr>
          <w:ilvl w:val="0"/>
          <w:numId w:val="41"/>
        </w:numPr>
        <w:spacing w:before="0" w:after="0"/>
        <w:ind w:left="360" w:firstLine="0"/>
        <w:jc w:val="left"/>
        <w:textAlignment w:val="baseline"/>
        <w:rPr>
          <w:rFonts w:eastAsia="Times New Roman"/>
          <w:lang w:eastAsia="fr-FR"/>
        </w:rPr>
      </w:pPr>
      <w:r>
        <w:rPr>
          <w:rFonts w:eastAsia="Times New Roman"/>
          <w:color w:val="auto"/>
          <w:lang w:eastAsia="fr-FR"/>
        </w:rPr>
        <w:t>BFO</w:t>
      </w:r>
      <w:r w:rsidR="00922311" w:rsidRPr="00922311">
        <w:rPr>
          <w:rFonts w:eastAsia="Times New Roman"/>
          <w:color w:val="auto"/>
          <w:lang w:eastAsia="fr-FR"/>
        </w:rPr>
        <w:t> : </w:t>
      </w:r>
      <w:r w:rsidR="00922311" w:rsidRPr="00922311">
        <w:rPr>
          <w:rFonts w:eastAsia="Times New Roman"/>
          <w:b/>
          <w:bCs/>
          <w:color w:val="auto"/>
          <w:lang w:eastAsia="fr-FR"/>
        </w:rPr>
        <w:t>Obligatoire</w:t>
      </w:r>
      <w:r w:rsidR="00922311" w:rsidRPr="00922311">
        <w:rPr>
          <w:rFonts w:eastAsia="Times New Roman"/>
          <w:color w:val="auto"/>
          <w:lang w:eastAsia="fr-FR"/>
        </w:rPr>
        <w:t> </w:t>
      </w:r>
    </w:p>
    <w:p w14:paraId="291463E3" w14:textId="494410F7" w:rsidR="00922311" w:rsidRPr="00922311" w:rsidRDefault="00922311" w:rsidP="00922311">
      <w:pPr>
        <w:keepLines w:val="0"/>
        <w:numPr>
          <w:ilvl w:val="0"/>
          <w:numId w:val="41"/>
        </w:numPr>
        <w:spacing w:before="0" w:after="0"/>
        <w:ind w:left="360" w:firstLine="0"/>
        <w:jc w:val="left"/>
        <w:textAlignment w:val="baseline"/>
        <w:rPr>
          <w:rFonts w:eastAsia="Times New Roman"/>
          <w:lang w:eastAsia="fr-FR"/>
        </w:rPr>
      </w:pPr>
      <w:r w:rsidRPr="00922311">
        <w:rPr>
          <w:rFonts w:eastAsia="Times New Roman"/>
          <w:color w:val="auto"/>
          <w:lang w:eastAsia="fr-FR"/>
        </w:rPr>
        <w:t>Référence prise (dans le champ </w:t>
      </w:r>
      <w:r w:rsidRPr="00922311">
        <w:rPr>
          <w:rFonts w:eastAsia="Times New Roman"/>
          <w:i/>
          <w:iCs/>
          <w:color w:val="auto"/>
          <w:lang w:eastAsia="fr-FR"/>
        </w:rPr>
        <w:t>Reference</w:t>
      </w:r>
      <w:r w:rsidR="00774F45">
        <w:rPr>
          <w:rFonts w:eastAsia="Times New Roman"/>
          <w:i/>
          <w:iCs/>
          <w:color w:val="auto"/>
          <w:lang w:eastAsia="fr-FR"/>
        </w:rPr>
        <w:t xml:space="preserve"> </w:t>
      </w:r>
      <w:r w:rsidRPr="00922311">
        <w:rPr>
          <w:rFonts w:eastAsia="Times New Roman"/>
          <w:i/>
          <w:iCs/>
          <w:color w:val="auto"/>
          <w:lang w:eastAsia="fr-FR"/>
        </w:rPr>
        <w:t>Prise</w:t>
      </w:r>
      <w:r w:rsidRPr="00922311">
        <w:rPr>
          <w:rFonts w:eastAsia="Times New Roman"/>
          <w:color w:val="auto"/>
          <w:lang w:eastAsia="fr-FR"/>
        </w:rPr>
        <w:t> de l’OT) : </w:t>
      </w:r>
      <w:r w:rsidRPr="00922311">
        <w:rPr>
          <w:rFonts w:eastAsia="Times New Roman"/>
          <w:b/>
          <w:bCs/>
          <w:color w:val="auto"/>
          <w:lang w:eastAsia="fr-FR"/>
        </w:rPr>
        <w:t>Obligatoire</w:t>
      </w:r>
      <w:r w:rsidRPr="00922311">
        <w:rPr>
          <w:rFonts w:eastAsia="Times New Roman"/>
          <w:color w:val="auto"/>
          <w:lang w:eastAsia="fr-FR"/>
        </w:rPr>
        <w:t> </w:t>
      </w:r>
    </w:p>
    <w:p w14:paraId="0E48C99E" w14:textId="77777777" w:rsidR="00922311" w:rsidRPr="00922311" w:rsidRDefault="00922311" w:rsidP="00922311">
      <w:pPr>
        <w:keepLines w:val="0"/>
        <w:numPr>
          <w:ilvl w:val="0"/>
          <w:numId w:val="42"/>
        </w:numPr>
        <w:spacing w:before="0" w:after="0"/>
        <w:ind w:left="360" w:firstLine="0"/>
        <w:jc w:val="left"/>
        <w:textAlignment w:val="baseline"/>
        <w:rPr>
          <w:rFonts w:eastAsia="Times New Roman"/>
          <w:lang w:eastAsia="fr-FR"/>
        </w:rPr>
      </w:pPr>
      <w:r w:rsidRPr="00922311">
        <w:rPr>
          <w:rFonts w:eastAsia="Times New Roman"/>
          <w:color w:val="auto"/>
          <w:lang w:eastAsia="fr-FR"/>
        </w:rPr>
        <w:t>Date de pose (mois et année de raccordement) : </w:t>
      </w:r>
      <w:r w:rsidRPr="00922311">
        <w:rPr>
          <w:rFonts w:eastAsia="Times New Roman"/>
          <w:b/>
          <w:bCs/>
          <w:color w:val="auto"/>
          <w:lang w:eastAsia="fr-FR"/>
        </w:rPr>
        <w:t>Obligatoire</w:t>
      </w:r>
      <w:r w:rsidRPr="00922311">
        <w:rPr>
          <w:rFonts w:eastAsia="Times New Roman"/>
          <w:color w:val="auto"/>
          <w:lang w:eastAsia="fr-FR"/>
        </w:rPr>
        <w:t> </w:t>
      </w:r>
    </w:p>
    <w:p w14:paraId="196B772F"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 </w:t>
      </w:r>
    </w:p>
    <w:p w14:paraId="4AC8162C"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u w:val="single"/>
          <w:lang w:eastAsia="fr-FR"/>
        </w:rPr>
        <w:t>L’étiquette sera de dimensions :</w:t>
      </w:r>
      <w:r w:rsidRPr="00922311">
        <w:rPr>
          <w:rFonts w:eastAsia="Times New Roman"/>
          <w:color w:val="auto"/>
          <w:lang w:eastAsia="fr-FR"/>
        </w:rPr>
        <w:t> 72mm x 50mm </w:t>
      </w:r>
    </w:p>
    <w:p w14:paraId="7907767D"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 </w:t>
      </w:r>
    </w:p>
    <w:p w14:paraId="2E5997D1" w14:textId="73C953C9"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u w:val="single"/>
          <w:lang w:eastAsia="fr-FR"/>
        </w:rPr>
        <w:t>L’étiquette est présentée sous le format :</w:t>
      </w:r>
    </w:p>
    <w:p w14:paraId="34D12DC1"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FF0000"/>
          <w:lang w:eastAsia="fr-FR"/>
        </w:rPr>
        <w:t> </w:t>
      </w:r>
    </w:p>
    <w:p w14:paraId="36BEC02A" w14:textId="1F4D29EC" w:rsidR="00774F45" w:rsidRDefault="00774F45" w:rsidP="00922311">
      <w:pPr>
        <w:keepLines w:val="0"/>
        <w:spacing w:before="0" w:after="0"/>
        <w:textAlignment w:val="baseline"/>
        <w:rPr>
          <w:noProof/>
        </w:rPr>
      </w:pPr>
      <w:r w:rsidRPr="00774F45">
        <w:rPr>
          <w:rFonts w:eastAsia="Times New Roman"/>
          <w:noProof/>
          <w:color w:val="FF0000"/>
          <w:lang w:eastAsia="fr-FR"/>
        </w:rPr>
        <mc:AlternateContent>
          <mc:Choice Requires="wps">
            <w:drawing>
              <wp:anchor distT="45720" distB="45720" distL="114300" distR="114300" simplePos="0" relativeHeight="251743744" behindDoc="1" locked="0" layoutInCell="1" allowOverlap="1" wp14:anchorId="5F33E740" wp14:editId="0697A4B7">
                <wp:simplePos x="0" y="0"/>
                <wp:positionH relativeFrom="margin">
                  <wp:align>left</wp:align>
                </wp:positionH>
                <wp:positionV relativeFrom="paragraph">
                  <wp:posOffset>58581</wp:posOffset>
                </wp:positionV>
                <wp:extent cx="2360930" cy="1404620"/>
                <wp:effectExtent l="0" t="0" r="12065" b="13970"/>
                <wp:wrapThrough wrapText="bothSides">
                  <wp:wrapPolygon edited="0">
                    <wp:start x="0" y="0"/>
                    <wp:lineTo x="0" y="21441"/>
                    <wp:lineTo x="21539" y="21441"/>
                    <wp:lineTo x="21539"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A25FB2" w14:textId="31DE8F4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Nom de l’OI</w:t>
                            </w:r>
                            <w:r w:rsidRPr="00922311">
                              <w:rPr>
                                <w:rFonts w:eastAsia="Times New Roman"/>
                                <w:color w:val="FF0000"/>
                                <w:lang w:eastAsia="fr-FR"/>
                              </w:rPr>
                              <w:t> </w:t>
                            </w:r>
                          </w:p>
                          <w:p w14:paraId="3A3E0E99"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Référence prise (XX-YYYY-ZZZZ)</w:t>
                            </w:r>
                            <w:r w:rsidRPr="00922311">
                              <w:rPr>
                                <w:rFonts w:eastAsia="Times New Roman"/>
                                <w:color w:val="FF0000"/>
                                <w:lang w:eastAsia="fr-FR"/>
                              </w:rPr>
                              <w:t> </w:t>
                            </w:r>
                          </w:p>
                          <w:p w14:paraId="073F0BAE" w14:textId="0164A987" w:rsidR="003D35E2" w:rsidRDefault="003D35E2" w:rsidP="00774F45">
                            <w:pPr>
                              <w:jc w:val="center"/>
                            </w:pPr>
                            <w:r w:rsidRPr="00922311">
                              <w:rPr>
                                <w:rFonts w:eastAsia="Times New Roman"/>
                                <w:b/>
                                <w:bCs/>
                                <w:color w:val="FF0000"/>
                                <w:lang w:eastAsia="fr-FR"/>
                              </w:rPr>
                              <w:t>Date de pose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33E740" id="Zone de texte 2" o:spid="_x0000_s1037" type="#_x0000_t202" style="position:absolute;left:0;text-align:left;margin-left:0;margin-top:4.6pt;width:185.9pt;height:110.6pt;z-index:-25157273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">
                <v:textbox style="mso-fit-shape-to-text:t">
                  <w:txbxContent>
                    <w:p w14:paraId="52A25FB2" w14:textId="31DE8F4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Nom de l’OI</w:t>
                      </w:r>
                      <w:r w:rsidRPr="00922311">
                        <w:rPr>
                          <w:rFonts w:eastAsia="Times New Roman"/>
                          <w:color w:val="FF0000"/>
                          <w:lang w:eastAsia="fr-FR"/>
                        </w:rPr>
                        <w:t> </w:t>
                      </w:r>
                    </w:p>
                    <w:p w14:paraId="3A3E0E99"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Référence prise (XX-YYYY-ZZZZ)</w:t>
                      </w:r>
                      <w:r w:rsidRPr="00922311">
                        <w:rPr>
                          <w:rFonts w:eastAsia="Times New Roman"/>
                          <w:color w:val="FF0000"/>
                          <w:lang w:eastAsia="fr-FR"/>
                        </w:rPr>
                        <w:t> </w:t>
                      </w:r>
                    </w:p>
                    <w:p w14:paraId="073F0BAE" w14:textId="0164A987" w:rsidR="003D35E2" w:rsidRDefault="003D35E2" w:rsidP="00774F45">
                      <w:pPr>
                        <w:jc w:val="center"/>
                      </w:pPr>
                      <w:r w:rsidRPr="00922311">
                        <w:rPr>
                          <w:rFonts w:eastAsia="Times New Roman"/>
                          <w:b/>
                          <w:bCs/>
                          <w:color w:val="FF0000"/>
                          <w:lang w:eastAsia="fr-FR"/>
                        </w:rPr>
                        <w:t>Date de pose</w:t>
                      </w:r>
                    </w:p>
                  </w:txbxContent>
                </v:textbox>
                <w10:wrap type="through" anchorx="margin"/>
              </v:shape>
            </w:pict>
          </mc:Fallback>
        </mc:AlternateContent>
      </w:r>
    </w:p>
    <w:p w14:paraId="3E21F0E3" w14:textId="7AC2D408"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FF0000"/>
          <w:lang w:eastAsia="fr-FR"/>
        </w:rPr>
        <w:t> </w:t>
      </w:r>
    </w:p>
    <w:p w14:paraId="680A2C20" w14:textId="77777777" w:rsidR="00774F45" w:rsidRDefault="00774F45" w:rsidP="00922311">
      <w:pPr>
        <w:keepLines w:val="0"/>
        <w:spacing w:before="0" w:after="0"/>
        <w:textAlignment w:val="baseline"/>
        <w:rPr>
          <w:rFonts w:eastAsia="Times New Roman"/>
          <w:color w:val="auto"/>
          <w:lang w:eastAsia="fr-FR"/>
        </w:rPr>
      </w:pPr>
    </w:p>
    <w:p w14:paraId="191051C8" w14:textId="77777777" w:rsidR="00774F45" w:rsidRDefault="00774F45" w:rsidP="00922311">
      <w:pPr>
        <w:keepLines w:val="0"/>
        <w:spacing w:before="0" w:after="0"/>
        <w:textAlignment w:val="baseline"/>
        <w:rPr>
          <w:rFonts w:eastAsia="Times New Roman"/>
          <w:color w:val="auto"/>
          <w:lang w:eastAsia="fr-FR"/>
        </w:rPr>
      </w:pPr>
    </w:p>
    <w:p w14:paraId="7B1DF7D6" w14:textId="77777777" w:rsidR="00774F45" w:rsidRDefault="00774F45" w:rsidP="00922311">
      <w:pPr>
        <w:keepLines w:val="0"/>
        <w:spacing w:before="0" w:after="0"/>
        <w:textAlignment w:val="baseline"/>
        <w:rPr>
          <w:rFonts w:eastAsia="Times New Roman"/>
          <w:color w:val="auto"/>
          <w:lang w:eastAsia="fr-FR"/>
        </w:rPr>
      </w:pPr>
    </w:p>
    <w:p w14:paraId="3ABF36B4" w14:textId="77777777" w:rsidR="00774F45" w:rsidRDefault="00774F45" w:rsidP="00922311">
      <w:pPr>
        <w:keepLines w:val="0"/>
        <w:spacing w:before="0" w:after="0"/>
        <w:textAlignment w:val="baseline"/>
        <w:rPr>
          <w:rFonts w:eastAsia="Times New Roman"/>
          <w:color w:val="auto"/>
          <w:lang w:eastAsia="fr-FR"/>
        </w:rPr>
      </w:pPr>
    </w:p>
    <w:p w14:paraId="75D36221" w14:textId="77777777" w:rsidR="00774F45" w:rsidRDefault="00774F45" w:rsidP="00922311">
      <w:pPr>
        <w:keepLines w:val="0"/>
        <w:spacing w:before="0" w:after="0"/>
        <w:textAlignment w:val="baseline"/>
        <w:rPr>
          <w:rFonts w:eastAsia="Times New Roman"/>
          <w:color w:val="auto"/>
          <w:lang w:eastAsia="fr-FR"/>
        </w:rPr>
      </w:pPr>
    </w:p>
    <w:p w14:paraId="2867D7C7" w14:textId="54A26A43"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Avec : </w:t>
      </w:r>
    </w:p>
    <w:p w14:paraId="32CDC449" w14:textId="77777777" w:rsidR="00922311" w:rsidRPr="00922311" w:rsidRDefault="00922311" w:rsidP="00922311">
      <w:pPr>
        <w:keepLines w:val="0"/>
        <w:spacing w:before="0" w:after="0"/>
        <w:ind w:firstLine="705"/>
        <w:textAlignment w:val="baseline"/>
        <w:rPr>
          <w:rFonts w:ascii="Segoe UI" w:eastAsia="Times New Roman" w:hAnsi="Segoe UI" w:cs="Segoe UI"/>
          <w:sz w:val="18"/>
          <w:szCs w:val="18"/>
          <w:lang w:eastAsia="fr-FR"/>
        </w:rPr>
      </w:pPr>
      <w:r w:rsidRPr="00922311">
        <w:rPr>
          <w:rFonts w:eastAsia="Times New Roman"/>
          <w:color w:val="auto"/>
          <w:lang w:eastAsia="fr-FR"/>
        </w:rPr>
        <w:t>XX : numéro du département </w:t>
      </w:r>
    </w:p>
    <w:p w14:paraId="1AEFF9F1" w14:textId="77777777" w:rsidR="00922311" w:rsidRPr="00922311" w:rsidRDefault="00922311" w:rsidP="00922311">
      <w:pPr>
        <w:keepLines w:val="0"/>
        <w:spacing w:before="0" w:after="0"/>
        <w:ind w:firstLine="705"/>
        <w:textAlignment w:val="baseline"/>
        <w:rPr>
          <w:rFonts w:ascii="Segoe UI" w:eastAsia="Times New Roman" w:hAnsi="Segoe UI" w:cs="Segoe UI"/>
          <w:sz w:val="18"/>
          <w:szCs w:val="18"/>
          <w:lang w:eastAsia="fr-FR"/>
        </w:rPr>
      </w:pPr>
      <w:r w:rsidRPr="00922311">
        <w:rPr>
          <w:rFonts w:eastAsia="Times New Roman"/>
          <w:color w:val="auto"/>
          <w:lang w:eastAsia="fr-FR"/>
        </w:rPr>
        <w:t>YYYY : Quadrigramme de la ZAPM </w:t>
      </w:r>
    </w:p>
    <w:p w14:paraId="035448BA" w14:textId="77777777" w:rsidR="00922311" w:rsidRPr="00922311" w:rsidRDefault="00922311" w:rsidP="00922311">
      <w:pPr>
        <w:keepLines w:val="0"/>
        <w:spacing w:before="0" w:after="0"/>
        <w:ind w:firstLine="705"/>
        <w:textAlignment w:val="baseline"/>
        <w:rPr>
          <w:rFonts w:ascii="Segoe UI" w:eastAsia="Times New Roman" w:hAnsi="Segoe UI" w:cs="Segoe UI"/>
          <w:sz w:val="18"/>
          <w:szCs w:val="18"/>
          <w:lang w:eastAsia="fr-FR"/>
        </w:rPr>
      </w:pPr>
      <w:r w:rsidRPr="00922311">
        <w:rPr>
          <w:rFonts w:eastAsia="Times New Roman"/>
          <w:color w:val="auto"/>
          <w:lang w:eastAsia="fr-FR"/>
        </w:rPr>
        <w:t>ZZZZ : Incrément de la PTO </w:t>
      </w:r>
    </w:p>
    <w:p w14:paraId="5376C78F"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 </w:t>
      </w:r>
    </w:p>
    <w:p w14:paraId="0ED29771" w14:textId="2055DED2" w:rsidR="00922311" w:rsidRDefault="00922311" w:rsidP="00922311">
      <w:pPr>
        <w:keepLines w:val="0"/>
        <w:spacing w:before="0" w:after="0"/>
        <w:textAlignment w:val="baseline"/>
        <w:rPr>
          <w:rFonts w:eastAsia="Times New Roman"/>
          <w:color w:val="auto"/>
          <w:lang w:eastAsia="fr-FR"/>
        </w:rPr>
      </w:pPr>
      <w:r w:rsidRPr="00922311">
        <w:rPr>
          <w:rFonts w:eastAsia="Times New Roman"/>
          <w:color w:val="auto"/>
          <w:u w:val="single"/>
          <w:lang w:eastAsia="fr-FR"/>
        </w:rPr>
        <w:t>Exemple</w:t>
      </w:r>
      <w:r w:rsidR="00774F45">
        <w:rPr>
          <w:rFonts w:eastAsia="Times New Roman"/>
          <w:color w:val="auto"/>
          <w:u w:val="single"/>
          <w:lang w:eastAsia="fr-FR"/>
        </w:rPr>
        <w:t xml:space="preserve"> </w:t>
      </w:r>
      <w:r w:rsidRPr="00922311">
        <w:rPr>
          <w:rFonts w:eastAsia="Times New Roman"/>
          <w:color w:val="auto"/>
          <w:u w:val="single"/>
          <w:lang w:eastAsia="fr-FR"/>
        </w:rPr>
        <w:t>:</w:t>
      </w:r>
      <w:r w:rsidRPr="00922311">
        <w:rPr>
          <w:rFonts w:eastAsia="Times New Roman"/>
          <w:color w:val="auto"/>
          <w:lang w:eastAsia="fr-FR"/>
        </w:rPr>
        <w:t> </w:t>
      </w:r>
    </w:p>
    <w:p w14:paraId="5B1BD143" w14:textId="1ADFCDE5" w:rsidR="00774F45" w:rsidRPr="00922311" w:rsidRDefault="00774F45" w:rsidP="00922311">
      <w:pPr>
        <w:keepLines w:val="0"/>
        <w:spacing w:before="0" w:after="0"/>
        <w:textAlignment w:val="baseline"/>
        <w:rPr>
          <w:rFonts w:ascii="Segoe UI" w:eastAsia="Times New Roman" w:hAnsi="Segoe UI" w:cs="Segoe UI"/>
          <w:sz w:val="18"/>
          <w:szCs w:val="18"/>
          <w:lang w:eastAsia="fr-FR"/>
        </w:rPr>
      </w:pPr>
    </w:p>
    <w:p w14:paraId="5451F5F9" w14:textId="33E71850" w:rsidR="00774F45" w:rsidRDefault="00774F45" w:rsidP="00922311">
      <w:pPr>
        <w:keepLines w:val="0"/>
        <w:spacing w:before="0" w:after="0"/>
        <w:textAlignment w:val="baseline"/>
        <w:rPr>
          <w:noProof/>
        </w:rPr>
      </w:pPr>
    </w:p>
    <w:p w14:paraId="70436EB8" w14:textId="16EA932D" w:rsidR="00774F45" w:rsidRDefault="00774F45" w:rsidP="00922311">
      <w:pPr>
        <w:keepLines w:val="0"/>
        <w:spacing w:before="0" w:after="0"/>
        <w:textAlignment w:val="baseline"/>
        <w:rPr>
          <w:noProof/>
        </w:rPr>
      </w:pPr>
      <w:r>
        <w:rPr>
          <w:noProof/>
        </w:rPr>
        <mc:AlternateContent>
          <mc:Choice Requires="wps">
            <w:drawing>
              <wp:anchor distT="45720" distB="45720" distL="114300" distR="114300" simplePos="0" relativeHeight="251745792" behindDoc="0" locked="0" layoutInCell="1" allowOverlap="1" wp14:anchorId="0B70ECCA" wp14:editId="3C58E441">
                <wp:simplePos x="0" y="0"/>
                <wp:positionH relativeFrom="margin">
                  <wp:align>left</wp:align>
                </wp:positionH>
                <wp:positionV relativeFrom="paragraph">
                  <wp:posOffset>10160</wp:posOffset>
                </wp:positionV>
                <wp:extent cx="2445385" cy="571500"/>
                <wp:effectExtent l="0" t="0" r="12065" b="19050"/>
                <wp:wrapThrough wrapText="bothSides">
                  <wp:wrapPolygon edited="0">
                    <wp:start x="0" y="0"/>
                    <wp:lineTo x="0" y="21600"/>
                    <wp:lineTo x="21538" y="21600"/>
                    <wp:lineTo x="21538" y="0"/>
                    <wp:lineTo x="0" y="0"/>
                  </wp:wrapPolygon>
                </wp:wrapThrough>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1500"/>
                        </a:xfrm>
                        <a:prstGeom prst="rect">
                          <a:avLst/>
                        </a:prstGeom>
                        <a:solidFill>
                          <a:srgbClr val="FFFFFF"/>
                        </a:solidFill>
                        <a:ln w="9525">
                          <a:solidFill>
                            <a:srgbClr val="000000"/>
                          </a:solidFill>
                          <a:miter lim="800000"/>
                          <a:headEnd/>
                          <a:tailEnd/>
                        </a:ln>
                      </wps:spPr>
                      <wps:txbx>
                        <w:txbxContent>
                          <w:p w14:paraId="10D88084"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NORDNET</w:t>
                            </w:r>
                            <w:r w:rsidRPr="00922311">
                              <w:rPr>
                                <w:rFonts w:eastAsia="Times New Roman"/>
                                <w:color w:val="FF0000"/>
                                <w:lang w:eastAsia="fr-FR"/>
                              </w:rPr>
                              <w:t> </w:t>
                            </w:r>
                          </w:p>
                          <w:p w14:paraId="5CC708B1"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3322D2">
                              <w:rPr>
                                <w:rFonts w:eastAsia="Times New Roman"/>
                                <w:b/>
                                <w:bCs/>
                                <w:color w:val="FF0000"/>
                                <w:highlight w:val="yellow"/>
                                <w:lang w:eastAsia="fr-FR"/>
                              </w:rPr>
                              <w:t>AS-PINO-ZZZZ</w:t>
                            </w:r>
                            <w:r w:rsidRPr="00922311">
                              <w:rPr>
                                <w:rFonts w:eastAsia="Times New Roman"/>
                                <w:color w:val="FF0000"/>
                                <w:lang w:eastAsia="fr-FR"/>
                              </w:rPr>
                              <w:t> </w:t>
                            </w:r>
                          </w:p>
                          <w:p w14:paraId="5AA545BE"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12/2020</w:t>
                            </w:r>
                            <w:r w:rsidRPr="00922311">
                              <w:rPr>
                                <w:rFonts w:eastAsia="Times New Roman"/>
                                <w:color w:val="FF0000"/>
                                <w:lang w:eastAsia="fr-FR"/>
                              </w:rPr>
                              <w:t> </w:t>
                            </w:r>
                          </w:p>
                          <w:p w14:paraId="41F94DBE" w14:textId="14D02999" w:rsidR="003D35E2" w:rsidRDefault="003D3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ECCA" id="_x0000_s1038" type="#_x0000_t202" style="position:absolute;left:0;text-align:left;margin-left:0;margin-top:.8pt;width:192.55pt;height:45pt;z-index:25174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">
                <v:textbox>
                  <w:txbxContent>
                    <w:p w14:paraId="10D88084"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NORDNET</w:t>
                      </w:r>
                      <w:r w:rsidRPr="00922311">
                        <w:rPr>
                          <w:rFonts w:eastAsia="Times New Roman"/>
                          <w:color w:val="FF0000"/>
                          <w:lang w:eastAsia="fr-FR"/>
                        </w:rPr>
                        <w:t> </w:t>
                      </w:r>
                    </w:p>
                    <w:p w14:paraId="5CC708B1"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3322D2">
                        <w:rPr>
                          <w:rFonts w:eastAsia="Times New Roman"/>
                          <w:b/>
                          <w:bCs/>
                          <w:color w:val="FF0000"/>
                          <w:highlight w:val="yellow"/>
                          <w:lang w:eastAsia="fr-FR"/>
                        </w:rPr>
                        <w:t>AS-PINO-ZZZZ</w:t>
                      </w:r>
                      <w:r w:rsidRPr="00922311">
                        <w:rPr>
                          <w:rFonts w:eastAsia="Times New Roman"/>
                          <w:color w:val="FF0000"/>
                          <w:lang w:eastAsia="fr-FR"/>
                        </w:rPr>
                        <w:t> </w:t>
                      </w:r>
                    </w:p>
                    <w:p w14:paraId="5AA545BE" w14:textId="77777777" w:rsidR="003D35E2" w:rsidRPr="00922311" w:rsidRDefault="003D35E2" w:rsidP="00774F45">
                      <w:pPr>
                        <w:keepLines w:val="0"/>
                        <w:spacing w:before="0" w:after="0"/>
                        <w:jc w:val="center"/>
                        <w:textAlignment w:val="baseline"/>
                        <w:rPr>
                          <w:rFonts w:ascii="Segoe UI" w:eastAsia="Times New Roman" w:hAnsi="Segoe UI" w:cs="Segoe UI"/>
                          <w:sz w:val="18"/>
                          <w:szCs w:val="18"/>
                          <w:lang w:eastAsia="fr-FR"/>
                        </w:rPr>
                      </w:pPr>
                      <w:r w:rsidRPr="00922311">
                        <w:rPr>
                          <w:rFonts w:eastAsia="Times New Roman"/>
                          <w:b/>
                          <w:bCs/>
                          <w:color w:val="FF0000"/>
                          <w:lang w:eastAsia="fr-FR"/>
                        </w:rPr>
                        <w:t>12/2020</w:t>
                      </w:r>
                      <w:r w:rsidRPr="00922311">
                        <w:rPr>
                          <w:rFonts w:eastAsia="Times New Roman"/>
                          <w:color w:val="FF0000"/>
                          <w:lang w:eastAsia="fr-FR"/>
                        </w:rPr>
                        <w:t> </w:t>
                      </w:r>
                    </w:p>
                    <w:p w14:paraId="41F94DBE" w14:textId="14D02999" w:rsidR="003D35E2" w:rsidRDefault="003D35E2"/>
                  </w:txbxContent>
                </v:textbox>
                <w10:wrap type="through" anchorx="margin"/>
              </v:shape>
            </w:pict>
          </mc:Fallback>
        </mc:AlternateContent>
      </w:r>
    </w:p>
    <w:p w14:paraId="7A24ECCD" w14:textId="77777777" w:rsidR="00774F45" w:rsidRDefault="00774F45" w:rsidP="00922311">
      <w:pPr>
        <w:keepLines w:val="0"/>
        <w:spacing w:before="0" w:after="0"/>
        <w:textAlignment w:val="baseline"/>
        <w:rPr>
          <w:noProof/>
        </w:rPr>
      </w:pPr>
    </w:p>
    <w:p w14:paraId="32C3177E" w14:textId="639F4E96" w:rsidR="00774F45" w:rsidRDefault="00774F45" w:rsidP="00922311">
      <w:pPr>
        <w:keepLines w:val="0"/>
        <w:spacing w:before="0" w:after="0"/>
        <w:textAlignment w:val="baseline"/>
        <w:rPr>
          <w:noProof/>
        </w:rPr>
      </w:pPr>
    </w:p>
    <w:p w14:paraId="4008700A" w14:textId="759D689C"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FF0000"/>
          <w:lang w:eastAsia="fr-FR"/>
        </w:rPr>
        <w:t> </w:t>
      </w:r>
    </w:p>
    <w:p w14:paraId="450CAC7E"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FF0000"/>
          <w:lang w:eastAsia="fr-FR"/>
        </w:rPr>
        <w:t> </w:t>
      </w:r>
    </w:p>
    <w:p w14:paraId="124243D4"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color w:val="auto"/>
          <w:lang w:eastAsia="fr-FR"/>
        </w:rPr>
        <w:t>Le quadrigramme de la ZAPM est inclus dans la référence de la prise.  </w:t>
      </w:r>
    </w:p>
    <w:p w14:paraId="1330DEA1" w14:textId="09ECB2E6" w:rsidR="00A829A0" w:rsidRDefault="00922311" w:rsidP="00922311">
      <w:pPr>
        <w:keepLines w:val="0"/>
        <w:spacing w:before="0" w:after="0"/>
        <w:textAlignment w:val="baseline"/>
        <w:rPr>
          <w:rFonts w:eastAsia="Times New Roman"/>
          <w:color w:val="auto"/>
          <w:lang w:eastAsia="fr-FR"/>
        </w:rPr>
      </w:pPr>
      <w:r w:rsidRPr="00922311">
        <w:rPr>
          <w:rFonts w:eastAsia="Times New Roman"/>
          <w:color w:val="auto"/>
          <w:lang w:eastAsia="fr-FR"/>
        </w:rPr>
        <w:t> </w:t>
      </w:r>
    </w:p>
    <w:p w14:paraId="5897D361" w14:textId="77B7FE2D" w:rsidR="00A829A0" w:rsidRDefault="00A829A0">
      <w:pPr>
        <w:keepLines w:val="0"/>
        <w:spacing w:before="0" w:after="0"/>
        <w:jc w:val="left"/>
        <w:rPr>
          <w:rFonts w:eastAsia="Times New Roman"/>
          <w:color w:val="auto"/>
          <w:lang w:eastAsia="fr-FR"/>
        </w:rPr>
      </w:pPr>
    </w:p>
    <w:p w14:paraId="5E6357FA" w14:textId="77777777" w:rsidR="00922311" w:rsidRPr="00C83EE1" w:rsidRDefault="00922311" w:rsidP="00922311">
      <w:pPr>
        <w:keepLines w:val="0"/>
        <w:spacing w:before="0" w:after="0"/>
        <w:textAlignment w:val="baseline"/>
        <w:rPr>
          <w:rFonts w:ascii="Segoe UI" w:eastAsia="Times New Roman" w:hAnsi="Segoe UI" w:cs="Segoe UI"/>
          <w:sz w:val="18"/>
          <w:szCs w:val="18"/>
          <w:lang w:eastAsia="fr-FR"/>
        </w:rPr>
      </w:pPr>
      <w:r w:rsidRPr="00C83EE1">
        <w:rPr>
          <w:rFonts w:eastAsia="Times New Roman"/>
          <w:b/>
          <w:bCs/>
          <w:u w:val="single"/>
          <w:lang w:eastAsia="fr-FR"/>
        </w:rPr>
        <w:t>Tampon de chambre en génie civil souterrain</w:t>
      </w:r>
      <w:r w:rsidRPr="00C83EE1">
        <w:rPr>
          <w:rFonts w:eastAsia="Times New Roman"/>
          <w:lang w:eastAsia="fr-FR"/>
        </w:rPr>
        <w:t> </w:t>
      </w:r>
    </w:p>
    <w:p w14:paraId="2433080F" w14:textId="77777777" w:rsidR="00922311" w:rsidRPr="00C83EE1" w:rsidRDefault="00922311" w:rsidP="00922311">
      <w:pPr>
        <w:keepLines w:val="0"/>
        <w:spacing w:before="0" w:after="0"/>
        <w:textAlignment w:val="baseline"/>
        <w:rPr>
          <w:rFonts w:ascii="Segoe UI" w:eastAsia="Times New Roman" w:hAnsi="Segoe UI" w:cs="Segoe UI"/>
          <w:sz w:val="18"/>
          <w:szCs w:val="18"/>
          <w:lang w:eastAsia="fr-FR"/>
        </w:rPr>
      </w:pPr>
      <w:r w:rsidRPr="00C83EE1">
        <w:rPr>
          <w:rFonts w:eastAsia="Times New Roman"/>
          <w:lang w:eastAsia="fr-FR"/>
        </w:rPr>
        <w:t>Les tampons de chambres souterraines placées en partie privative commune doivent porter le marquage </w:t>
      </w:r>
      <w:r w:rsidRPr="00C83EE1">
        <w:rPr>
          <w:rFonts w:eastAsia="Times New Roman"/>
          <w:b/>
          <w:bCs/>
          <w:lang w:eastAsia="fr-FR"/>
        </w:rPr>
        <w:t>TELECOM</w:t>
      </w:r>
      <w:r w:rsidRPr="00C83EE1">
        <w:rPr>
          <w:rFonts w:eastAsia="Times New Roman"/>
          <w:lang w:eastAsia="fr-FR"/>
        </w:rPr>
        <w:t>, et ne peuvent ni porter les marquages de l’Opérateur d’Infrastructure, ni de France Telecom/Orange.  </w:t>
      </w:r>
    </w:p>
    <w:p w14:paraId="54C8F30D" w14:textId="1F30C717" w:rsidR="00922311" w:rsidRPr="00922311" w:rsidRDefault="00922311" w:rsidP="00922311">
      <w:pPr>
        <w:keepLines w:val="0"/>
        <w:spacing w:before="0" w:after="0"/>
        <w:ind w:firstLine="705"/>
        <w:jc w:val="center"/>
        <w:textAlignment w:val="baseline"/>
        <w:rPr>
          <w:rFonts w:ascii="Segoe UI" w:eastAsia="Times New Roman" w:hAnsi="Segoe UI" w:cs="Segoe UI"/>
          <w:sz w:val="18"/>
          <w:szCs w:val="18"/>
          <w:lang w:eastAsia="fr-FR"/>
        </w:rPr>
      </w:pPr>
      <w:r w:rsidRPr="00B97AD5">
        <w:rPr>
          <w:noProof/>
        </w:rPr>
        <w:drawing>
          <wp:inline distT="0" distB="0" distL="0" distR="0" wp14:anchorId="3327A9B0" wp14:editId="0E8BAB21">
            <wp:extent cx="2236470" cy="15316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6470" cy="1531620"/>
                    </a:xfrm>
                    <a:prstGeom prst="rect">
                      <a:avLst/>
                    </a:prstGeom>
                    <a:noFill/>
                    <a:ln>
                      <a:noFill/>
                    </a:ln>
                  </pic:spPr>
                </pic:pic>
              </a:graphicData>
            </a:graphic>
          </wp:inline>
        </w:drawing>
      </w:r>
      <w:r w:rsidRPr="00922311">
        <w:rPr>
          <w:rFonts w:eastAsia="Times New Roman"/>
          <w:lang w:eastAsia="fr-FR"/>
        </w:rPr>
        <w:t> </w:t>
      </w:r>
    </w:p>
    <w:p w14:paraId="3C211E21" w14:textId="77777777" w:rsidR="00922311" w:rsidRPr="00922311" w:rsidRDefault="00922311" w:rsidP="00922311">
      <w:pPr>
        <w:keepLines w:val="0"/>
        <w:spacing w:before="0" w:after="0"/>
        <w:ind w:firstLine="705"/>
        <w:jc w:val="center"/>
        <w:textAlignment w:val="baseline"/>
        <w:rPr>
          <w:rFonts w:ascii="Segoe UI" w:eastAsia="Times New Roman" w:hAnsi="Segoe UI" w:cs="Segoe UI"/>
          <w:sz w:val="18"/>
          <w:szCs w:val="18"/>
          <w:lang w:eastAsia="fr-FR"/>
        </w:rPr>
      </w:pPr>
      <w:r w:rsidRPr="00922311">
        <w:rPr>
          <w:rFonts w:eastAsia="Times New Roman"/>
          <w:lang w:eastAsia="fr-FR"/>
        </w:rPr>
        <w:t>Exemple de tampon TELECOM </w:t>
      </w:r>
    </w:p>
    <w:p w14:paraId="5D8D9ABF" w14:textId="77777777" w:rsidR="00922311" w:rsidRPr="00922311" w:rsidRDefault="00922311" w:rsidP="00922311">
      <w:pPr>
        <w:keepLines w:val="0"/>
        <w:spacing w:before="0" w:after="0"/>
        <w:textAlignment w:val="baseline"/>
        <w:rPr>
          <w:rFonts w:ascii="Segoe UI" w:eastAsia="Times New Roman" w:hAnsi="Segoe UI" w:cs="Segoe UI"/>
          <w:sz w:val="18"/>
          <w:szCs w:val="18"/>
          <w:lang w:eastAsia="fr-FR"/>
        </w:rPr>
      </w:pPr>
      <w:r w:rsidRPr="00922311">
        <w:rPr>
          <w:rFonts w:eastAsia="Times New Roman"/>
          <w:lang w:eastAsia="fr-FR"/>
        </w:rPr>
        <w:t> </w:t>
      </w:r>
    </w:p>
    <w:p w14:paraId="2CE4EE55" w14:textId="3A17532F" w:rsidR="007A033B" w:rsidRDefault="00A67919" w:rsidP="00FD2B4E">
      <w:pPr>
        <w:pStyle w:val="Titre1"/>
      </w:pPr>
      <w:bookmarkStart w:id="30" w:name="_Toc59201915"/>
      <w:bookmarkEnd w:id="27"/>
      <w:r>
        <w:lastRenderedPageBreak/>
        <w:t>Processus</w:t>
      </w:r>
      <w:r w:rsidR="00E329E0">
        <w:t xml:space="preserve"> OI/MO</w:t>
      </w:r>
      <w:bookmarkEnd w:id="30"/>
    </w:p>
    <w:p w14:paraId="7DDD46DA" w14:textId="4C38A211" w:rsidR="001D5582" w:rsidRDefault="001D5582" w:rsidP="001D5582">
      <w:pPr>
        <w:pStyle w:val="Titre2"/>
      </w:pPr>
      <w:bookmarkStart w:id="31" w:name="_Toc59201916"/>
      <w:r>
        <w:t>Pavillons</w:t>
      </w:r>
      <w:bookmarkEnd w:id="31"/>
    </w:p>
    <w:p w14:paraId="2CF4150E" w14:textId="77777777" w:rsidR="001D5582" w:rsidRDefault="001D5582" w:rsidP="001D5582">
      <w:r>
        <w:t>Pour que la prise soit éligible au FTTH, le processus défini ci-dessous doit être respecté.</w:t>
      </w:r>
      <w:r>
        <w:tab/>
      </w:r>
      <w:r>
        <w:tab/>
      </w:r>
      <w:r>
        <w:tab/>
      </w:r>
      <w:r>
        <w:rPr>
          <w:noProof/>
          <w:lang w:eastAsia="fr-FR"/>
        </w:rPr>
        <w:drawing>
          <wp:inline distT="0" distB="0" distL="0" distR="0" wp14:anchorId="4D65AE2C" wp14:editId="50D7A8B9">
            <wp:extent cx="6209030" cy="1041514"/>
            <wp:effectExtent l="0" t="0" r="127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illons.PNG"/>
                    <pic:cNvPicPr/>
                  </pic:nvPicPr>
                  <pic:blipFill>
                    <a:blip r:embed="rId56">
                      <a:extLst>
                        <a:ext uri="{28A0092B-C50C-407E-A947-70E740481C1C}">
                          <a14:useLocalDpi xmlns:a14="http://schemas.microsoft.com/office/drawing/2010/main" val="0"/>
                        </a:ext>
                      </a:extLst>
                    </a:blip>
                    <a:stretch>
                      <a:fillRect/>
                    </a:stretch>
                  </pic:blipFill>
                  <pic:spPr>
                    <a:xfrm>
                      <a:off x="0" y="0"/>
                      <a:ext cx="6209030" cy="1041514"/>
                    </a:xfrm>
                    <a:prstGeom prst="rect">
                      <a:avLst/>
                    </a:prstGeom>
                  </pic:spPr>
                </pic:pic>
              </a:graphicData>
            </a:graphic>
          </wp:inline>
        </w:drawing>
      </w:r>
    </w:p>
    <w:p w14:paraId="2AD8774E" w14:textId="77777777" w:rsidR="001D5582" w:rsidRDefault="001D5582" w:rsidP="001D5582">
      <w:r w:rsidRPr="43891DBE">
        <w:rPr>
          <w:b/>
          <w:bCs/>
        </w:rPr>
        <w:t>Note :</w:t>
      </w:r>
      <w:r>
        <w:t xml:space="preserve"> il n’y a pas de recette optique dans le cas d’un Pavillon pour vérifier que le câble est en continuité entre le DTIO et le PDO.</w:t>
      </w:r>
    </w:p>
    <w:p w14:paraId="6FFDDC5E" w14:textId="77777777" w:rsidR="00CC78E3" w:rsidRPr="00CC78E3" w:rsidRDefault="00CC78E3" w:rsidP="00CC78E3"/>
    <w:p w14:paraId="7D442798" w14:textId="4B243702" w:rsidR="00CC78E3" w:rsidRDefault="001D5582" w:rsidP="003578C9">
      <w:pPr>
        <w:pStyle w:val="Titre2"/>
      </w:pPr>
      <w:bookmarkStart w:id="32" w:name="_Toc59201917"/>
      <w:r>
        <w:t>Lotissements et immeubles</w:t>
      </w:r>
      <w:bookmarkEnd w:id="32"/>
    </w:p>
    <w:p w14:paraId="43E1B87C" w14:textId="27C2F52B" w:rsidR="003578C9" w:rsidRPr="003578C9" w:rsidRDefault="003578C9" w:rsidP="003578C9">
      <w:r>
        <w:t>Pour que les prises soient éligibles au FTTH, le processus défini ci-dessous doit être respecté.</w:t>
      </w:r>
    </w:p>
    <w:p w14:paraId="2AE2089D" w14:textId="5A4542DB" w:rsidR="00FF2072" w:rsidRDefault="00FF2072" w:rsidP="00F26678">
      <w:pPr>
        <w:rPr>
          <w:highlight w:val="yellow"/>
        </w:rPr>
      </w:pPr>
      <w:r>
        <w:rPr>
          <w:noProof/>
          <w:lang w:eastAsia="fr-FR"/>
        </w:rPr>
        <w:drawing>
          <wp:inline distT="0" distB="0" distL="0" distR="0" wp14:anchorId="2E22B163" wp14:editId="4F6FFC03">
            <wp:extent cx="6209030" cy="1232535"/>
            <wp:effectExtent l="0" t="0" r="127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9030" cy="1232535"/>
                    </a:xfrm>
                    <a:prstGeom prst="rect">
                      <a:avLst/>
                    </a:prstGeom>
                  </pic:spPr>
                </pic:pic>
              </a:graphicData>
            </a:graphic>
          </wp:inline>
        </w:drawing>
      </w:r>
    </w:p>
    <w:p w14:paraId="3A52706A" w14:textId="58DB39BE" w:rsidR="00004199" w:rsidRPr="00084290" w:rsidRDefault="00004199" w:rsidP="00F26678">
      <w:r w:rsidRPr="00084290">
        <w:t xml:space="preserve">Le processus est lancé par la fourniture du DTI à l’OI. Une fois le </w:t>
      </w:r>
      <w:r w:rsidR="007544EA" w:rsidRPr="00084290">
        <w:t>précâblage</w:t>
      </w:r>
      <w:r w:rsidRPr="00084290">
        <w:t xml:space="preserve"> réalisé, il faut compter un délai minimum de 3 mois avant que le logement soit rendu éligible.</w:t>
      </w:r>
    </w:p>
    <w:p w14:paraId="0CECA07D" w14:textId="07AF5BDE" w:rsidR="00F40B11" w:rsidRPr="00084290" w:rsidRDefault="0097671B" w:rsidP="00F26678">
      <w:r w:rsidRPr="00084290">
        <w:t xml:space="preserve">Les délais </w:t>
      </w:r>
      <w:r w:rsidR="002D3D88" w:rsidRPr="00084290">
        <w:t>affichés sont d</w:t>
      </w:r>
      <w:r w:rsidRPr="00084290">
        <w:t xml:space="preserve">es durées moyennées établies entre deux </w:t>
      </w:r>
      <w:r w:rsidR="002D3D88" w:rsidRPr="00084290">
        <w:t>étapes points du processus d’éligibilité d’un logement.</w:t>
      </w:r>
    </w:p>
    <w:p w14:paraId="44CAF47A" w14:textId="2148B71E" w:rsidR="004B2F04" w:rsidRPr="00084290" w:rsidRDefault="004B2F04" w:rsidP="00F26678">
      <w:r w:rsidRPr="00084290">
        <w:t>L’établissement d’une convention d’immeuble</w:t>
      </w:r>
      <w:r w:rsidR="00235DEF" w:rsidRPr="00084290">
        <w:t>/lotissement</w:t>
      </w:r>
      <w:r w:rsidRPr="00084290">
        <w:t xml:space="preserve"> est indispensable pour la prise en exploitation (recette) du bâtiment neuf. Celle-ci sera fournie en réponse au DTI</w:t>
      </w:r>
      <w:r w:rsidR="00C734CD" w:rsidRPr="00084290">
        <w:t>/DTL</w:t>
      </w:r>
      <w:r w:rsidRPr="00084290">
        <w:t xml:space="preserve"> et devra être signée avant l’exécution des travaux.</w:t>
      </w:r>
    </w:p>
    <w:p w14:paraId="5A7730D6" w14:textId="77777777" w:rsidR="003560A4" w:rsidRDefault="003560A4" w:rsidP="003560A4">
      <w:r>
        <w:t>Une fois les logements rendus éligibles aux OC, le délai d’ouverture commerciale est à la discrétion de l’OC.</w:t>
      </w:r>
    </w:p>
    <w:p w14:paraId="7DA5BE01" w14:textId="77777777" w:rsidR="003560A4" w:rsidRDefault="003560A4" w:rsidP="00F26678">
      <w:pPr>
        <w:rPr>
          <w:highlight w:val="yellow"/>
        </w:rPr>
      </w:pPr>
    </w:p>
    <w:p w14:paraId="7086428F" w14:textId="110E39E6" w:rsidR="007A033B" w:rsidRPr="00621C05" w:rsidRDefault="00A67919" w:rsidP="00FD2B4E">
      <w:pPr>
        <w:pStyle w:val="Titre1"/>
      </w:pPr>
      <w:bookmarkStart w:id="33" w:name="_Toc59201918"/>
      <w:r>
        <w:lastRenderedPageBreak/>
        <w:t>Livrables</w:t>
      </w:r>
      <w:r w:rsidR="000C0A70">
        <w:t xml:space="preserve"> (Lotissements et immeubles)</w:t>
      </w:r>
      <w:bookmarkEnd w:id="33"/>
    </w:p>
    <w:p w14:paraId="544FA5C5" w14:textId="77777777" w:rsidR="000C0A70" w:rsidRDefault="000C0A70" w:rsidP="000C0A70">
      <w:pPr>
        <w:pStyle w:val="Titre2"/>
      </w:pPr>
      <w:bookmarkStart w:id="34" w:name="_Toc53070321"/>
      <w:bookmarkStart w:id="35" w:name="_Toc59201919"/>
      <w:r>
        <w:t>Plans d’Exécution</w:t>
      </w:r>
      <w:bookmarkEnd w:id="34"/>
      <w:bookmarkEnd w:id="35"/>
    </w:p>
    <w:p w14:paraId="0E97592D" w14:textId="7E9291E1" w:rsidR="000C0A70" w:rsidRPr="00BE7C6E" w:rsidRDefault="000C0A70" w:rsidP="000C0A70">
      <w:r>
        <w:t>Le Dossier Technique Lotissement (DTL) fourni</w:t>
      </w:r>
      <w:r w:rsidR="00D7758A">
        <w:t>t</w:t>
      </w:r>
      <w:r>
        <w:t xml:space="preserve"> les différentes informations nécessaires </w:t>
      </w:r>
      <w:r w:rsidR="00854FAD">
        <w:t>à la réalisation des travaux par le Maître d’Ouvrage. Il est également nécessaire à</w:t>
      </w:r>
      <w:r>
        <w:t xml:space="preserve"> la création du Dossier Ouvrage Exécuté (DOE) qui sera </w:t>
      </w:r>
      <w:r w:rsidR="00854FAD">
        <w:t>remis par le</w:t>
      </w:r>
      <w:r>
        <w:t xml:space="preserve"> </w:t>
      </w:r>
      <w:r w:rsidR="00D7758A">
        <w:t>Maître d’Ouvrage</w:t>
      </w:r>
      <w:r w:rsidR="00854FAD">
        <w:t xml:space="preserve"> à l’OI</w:t>
      </w:r>
      <w:r>
        <w:t>.</w:t>
      </w:r>
    </w:p>
    <w:p w14:paraId="5F44C852" w14:textId="77777777" w:rsidR="000C0A70" w:rsidRDefault="000C0A70" w:rsidP="000C0A70">
      <w:pPr>
        <w:pStyle w:val="Titre2"/>
      </w:pPr>
      <w:bookmarkStart w:id="36" w:name="_Toc53070322"/>
      <w:bookmarkStart w:id="37" w:name="_Toc59201920"/>
      <w:r>
        <w:t>Récolement &amp; DOE</w:t>
      </w:r>
      <w:bookmarkEnd w:id="36"/>
      <w:bookmarkEnd w:id="37"/>
    </w:p>
    <w:p w14:paraId="6CC5DBBC" w14:textId="77777777" w:rsidR="000C0A70" w:rsidRDefault="000C0A70" w:rsidP="000C0A70">
      <w:pPr>
        <w:pStyle w:val="Paragraphedeliste"/>
      </w:pPr>
      <w:r w:rsidRPr="004E009D">
        <w:rPr>
          <w:b/>
        </w:rPr>
        <w:t>Dans le cadre des lotissements neufs</w:t>
      </w:r>
      <w:r>
        <w:t>, les informations décrites dans la liste suivante sont nécessaires</w:t>
      </w:r>
      <w:r w:rsidRPr="004E009D">
        <w:t xml:space="preserve"> </w:t>
      </w:r>
      <w:r>
        <w:t>en complément du DTL :</w:t>
      </w:r>
    </w:p>
    <w:p w14:paraId="7D8BB55A" w14:textId="77777777" w:rsidR="000C0A70" w:rsidRPr="009A37B4" w:rsidRDefault="000C0A70" w:rsidP="000C0A70">
      <w:pPr>
        <w:pStyle w:val="Paragraphedeliste"/>
        <w:numPr>
          <w:ilvl w:val="1"/>
          <w:numId w:val="24"/>
        </w:numPr>
        <w:ind w:left="720"/>
      </w:pPr>
      <w:r>
        <w:t>Données des infrastructures installées au format DWG</w:t>
      </w:r>
    </w:p>
    <w:p w14:paraId="73B939D9" w14:textId="77777777" w:rsidR="000C0A70" w:rsidRPr="009A37B4" w:rsidRDefault="000C0A70" w:rsidP="000C0A70">
      <w:pPr>
        <w:pStyle w:val="Paragraphedeliste"/>
        <w:numPr>
          <w:ilvl w:val="2"/>
          <w:numId w:val="24"/>
        </w:numPr>
        <w:ind w:left="1443"/>
      </w:pPr>
      <w:r w:rsidRPr="009A37B4">
        <w:t>La position des chambres et des adductions</w:t>
      </w:r>
      <w:r>
        <w:t> ;</w:t>
      </w:r>
    </w:p>
    <w:p w14:paraId="23ED3949" w14:textId="77777777" w:rsidR="000C0A70" w:rsidRPr="009A37B4" w:rsidRDefault="000C0A70" w:rsidP="000C0A70">
      <w:pPr>
        <w:pStyle w:val="Paragraphedeliste"/>
        <w:numPr>
          <w:ilvl w:val="2"/>
          <w:numId w:val="24"/>
        </w:numPr>
        <w:ind w:left="1443"/>
      </w:pPr>
      <w:r>
        <w:t>Le cheminement des câbles depuis le Point de raccordement (PR) jusqu’aux PBO ;</w:t>
      </w:r>
    </w:p>
    <w:p w14:paraId="5EBB7E4F" w14:textId="77777777" w:rsidR="000C0A70" w:rsidRPr="009A37B4" w:rsidRDefault="000C0A70" w:rsidP="000C0A70">
      <w:pPr>
        <w:pStyle w:val="Paragraphedeliste"/>
        <w:numPr>
          <w:ilvl w:val="2"/>
          <w:numId w:val="24"/>
        </w:numPr>
        <w:ind w:left="1443"/>
      </w:pPr>
      <w:r>
        <w:t>Le cheminement des câbles 2FO depuis les PBO jusqu’au PDO ;</w:t>
      </w:r>
    </w:p>
    <w:p w14:paraId="59E97FE7" w14:textId="7A7AD108" w:rsidR="000C0A70" w:rsidRDefault="000C0A70" w:rsidP="000C0A70">
      <w:pPr>
        <w:pStyle w:val="Paragraphedeliste"/>
        <w:numPr>
          <w:ilvl w:val="1"/>
          <w:numId w:val="24"/>
        </w:numPr>
        <w:ind w:left="720"/>
      </w:pPr>
      <w:r>
        <w:t>Infrastructure de Génie Civil en partie publique au format Auto</w:t>
      </w:r>
      <w:r w:rsidR="0006788A">
        <w:t>CAD</w:t>
      </w:r>
      <w:r>
        <w:t xml:space="preserve"> DWG </w:t>
      </w:r>
      <w:r w:rsidR="006B15D0">
        <w:t>+ PDF en classe de précision A</w:t>
      </w:r>
      <w:r>
        <w:t> :</w:t>
      </w:r>
    </w:p>
    <w:p w14:paraId="6DDCADA3" w14:textId="77777777" w:rsidR="000C0A70" w:rsidRDefault="000C0A70" w:rsidP="000C0A70">
      <w:pPr>
        <w:pStyle w:val="Paragraphedeliste"/>
        <w:numPr>
          <w:ilvl w:val="1"/>
          <w:numId w:val="30"/>
        </w:numPr>
      </w:pPr>
      <w:r>
        <w:t>Les plans du GC réalisé</w:t>
      </w:r>
    </w:p>
    <w:p w14:paraId="45FE358F" w14:textId="77777777" w:rsidR="000C0A70" w:rsidRDefault="000C0A70" w:rsidP="000C0A70">
      <w:pPr>
        <w:pStyle w:val="Paragraphedeliste"/>
        <w:numPr>
          <w:ilvl w:val="1"/>
          <w:numId w:val="24"/>
        </w:numPr>
        <w:ind w:left="720"/>
      </w:pPr>
      <w:r>
        <w:t>Les fiches techniques des matériels installés : câbles, boîtiers et autres.</w:t>
      </w:r>
    </w:p>
    <w:p w14:paraId="445985CB" w14:textId="77777777" w:rsidR="000C0A70" w:rsidRPr="002E12D4" w:rsidRDefault="000C0A70" w:rsidP="000C0A70">
      <w:pPr>
        <w:pStyle w:val="Paragraphedeliste"/>
        <w:numPr>
          <w:ilvl w:val="1"/>
          <w:numId w:val="24"/>
        </w:numPr>
        <w:ind w:left="720"/>
        <w:rPr>
          <w:b/>
        </w:rPr>
      </w:pPr>
      <w:r w:rsidRPr="002E12D4">
        <w:rPr>
          <w:b/>
        </w:rPr>
        <w:t>Convention de mises à disposition (lotissements</w:t>
      </w:r>
      <w:r>
        <w:rPr>
          <w:b/>
        </w:rPr>
        <w:t>)</w:t>
      </w:r>
    </w:p>
    <w:p w14:paraId="396E843A" w14:textId="77777777" w:rsidR="000C0A70" w:rsidRDefault="000C0A70" w:rsidP="000C0A70">
      <w:pPr>
        <w:pStyle w:val="Paragraphedeliste"/>
        <w:numPr>
          <w:ilvl w:val="1"/>
          <w:numId w:val="24"/>
        </w:numPr>
        <w:ind w:left="720"/>
      </w:pPr>
      <w:r>
        <w:t xml:space="preserve">Le procès-verbal de recette des fibres avec le bilan optique complet (valable uniquement pour les Lotissements). </w:t>
      </w:r>
    </w:p>
    <w:p w14:paraId="5FD389D9" w14:textId="4B138232" w:rsidR="000C0A70" w:rsidRPr="00BF1F16" w:rsidRDefault="000C0A70" w:rsidP="000C0A70">
      <w:pPr>
        <w:pStyle w:val="Paragraphedeliste"/>
        <w:numPr>
          <w:ilvl w:val="1"/>
          <w:numId w:val="24"/>
        </w:numPr>
      </w:pPr>
      <w:r w:rsidRPr="00BF1F16">
        <w:t xml:space="preserve">La recette doit être effectuée par le </w:t>
      </w:r>
      <w:r w:rsidR="00D7758A">
        <w:t xml:space="preserve">Maître d’Ouvrage </w:t>
      </w:r>
      <w:r w:rsidRPr="00BF1F16">
        <w:t>et l’Opérateur d’Infrastructure avant la livraison du lotissement ;</w:t>
      </w:r>
    </w:p>
    <w:p w14:paraId="515C2F6F" w14:textId="4676A20A" w:rsidR="000C0A70" w:rsidRPr="00BF1F16" w:rsidRDefault="000C0A70" w:rsidP="000C0A70">
      <w:pPr>
        <w:pStyle w:val="Paragraphedeliste"/>
        <w:numPr>
          <w:ilvl w:val="1"/>
          <w:numId w:val="24"/>
        </w:numPr>
      </w:pPr>
      <w:r w:rsidRPr="00BF1F16">
        <w:t xml:space="preserve">Le </w:t>
      </w:r>
      <w:r w:rsidR="00D7758A">
        <w:t xml:space="preserve">Maître d’Ouvrage </w:t>
      </w:r>
      <w:r w:rsidRPr="00BF1F16">
        <w:t>s’engage à effectuer des épissures dont les liaisons optiques respectent une atténuation maximale de 0.30 dB ;</w:t>
      </w:r>
    </w:p>
    <w:p w14:paraId="58949ADA" w14:textId="77777777" w:rsidR="000C0A70" w:rsidRPr="00BF1F16" w:rsidRDefault="000C0A70" w:rsidP="000C0A70">
      <w:pPr>
        <w:pStyle w:val="Paragraphedeliste"/>
        <w:numPr>
          <w:ilvl w:val="1"/>
          <w:numId w:val="24"/>
        </w:numPr>
      </w:pPr>
      <w:r w:rsidRPr="00BF1F16">
        <w:t>Les mesures doivent être réalisées à la longueur d’onde 1310nm ;</w:t>
      </w:r>
    </w:p>
    <w:p w14:paraId="58057BC1" w14:textId="77777777" w:rsidR="000C0A70" w:rsidRPr="00BF1F16" w:rsidRDefault="000C0A70" w:rsidP="000C0A70">
      <w:pPr>
        <w:pStyle w:val="Paragraphedeliste"/>
        <w:numPr>
          <w:ilvl w:val="1"/>
          <w:numId w:val="24"/>
        </w:numPr>
      </w:pPr>
      <w:r w:rsidRPr="00BF1F16">
        <w:t>Une bobine amorce doit être utilisée pour rendre les évènements en début de courbe analysables ;</w:t>
      </w:r>
    </w:p>
    <w:p w14:paraId="65697DCB" w14:textId="77777777" w:rsidR="000C0A70" w:rsidRPr="00BF1F16" w:rsidRDefault="000C0A70" w:rsidP="000C0A70">
      <w:pPr>
        <w:pStyle w:val="Paragraphedeliste"/>
        <w:numPr>
          <w:ilvl w:val="1"/>
          <w:numId w:val="24"/>
        </w:numPr>
      </w:pPr>
      <w:r w:rsidRPr="00BF1F16">
        <w:t xml:space="preserve">Les courbes de mesure au </w:t>
      </w:r>
      <w:proofErr w:type="gramStart"/>
      <w:r w:rsidRPr="00BF1F16">
        <w:t>format </w:t>
      </w:r>
      <w:r>
        <w:t>.</w:t>
      </w:r>
      <w:r w:rsidRPr="00BF1F16">
        <w:t>sor</w:t>
      </w:r>
      <w:proofErr w:type="gramEnd"/>
      <w:r w:rsidRPr="00BF1F16">
        <w:t xml:space="preserve"> doivent être fournies.</w:t>
      </w:r>
    </w:p>
    <w:p w14:paraId="1B0BB70E" w14:textId="77777777" w:rsidR="000C0A70" w:rsidRDefault="000C0A70" w:rsidP="000C0A70">
      <w:pPr>
        <w:pStyle w:val="Paragraphedeliste"/>
        <w:numPr>
          <w:ilvl w:val="1"/>
          <w:numId w:val="24"/>
        </w:numPr>
        <w:ind w:left="720"/>
      </w:pPr>
      <w:r>
        <w:t>Le certificat d’autocontrôle ou l’attestation de conformité du réflectomètre.</w:t>
      </w:r>
    </w:p>
    <w:p w14:paraId="2B7A538D" w14:textId="766C656B" w:rsidR="000C0A70" w:rsidRPr="009A37B4" w:rsidRDefault="000C0A70" w:rsidP="000C0A70">
      <w:pPr>
        <w:pStyle w:val="Paragraphedeliste"/>
      </w:pPr>
      <w:r>
        <w:t>Ces documents listés doivent être délivrés sur un support numérique (</w:t>
      </w:r>
      <w:proofErr w:type="gramStart"/>
      <w:r>
        <w:t>E-mail</w:t>
      </w:r>
      <w:proofErr w:type="gramEnd"/>
      <w:r>
        <w:t xml:space="preserve">, Clé </w:t>
      </w:r>
      <w:r w:rsidR="005F21DF">
        <w:t>USB</w:t>
      </w:r>
      <w:r>
        <w:t>, CD …) au format .</w:t>
      </w:r>
      <w:proofErr w:type="spellStart"/>
      <w:r>
        <w:t>pdf</w:t>
      </w:r>
      <w:proofErr w:type="spellEnd"/>
      <w:r>
        <w:t xml:space="preserve"> et au format .</w:t>
      </w:r>
      <w:proofErr w:type="spellStart"/>
      <w:r>
        <w:t>dwg</w:t>
      </w:r>
      <w:proofErr w:type="spellEnd"/>
      <w:r>
        <w:t xml:space="preserve"> pour les plans.</w:t>
      </w:r>
    </w:p>
    <w:p w14:paraId="06C42319" w14:textId="4F12A05E" w:rsidR="00180BA6" w:rsidRPr="00621C05" w:rsidRDefault="00180BA6" w:rsidP="001444DD">
      <w:pPr>
        <w:pStyle w:val="Titre1"/>
        <w:numPr>
          <w:ilvl w:val="0"/>
          <w:numId w:val="0"/>
        </w:numPr>
        <w:ind w:left="567" w:hanging="567"/>
      </w:pPr>
      <w:bookmarkStart w:id="38" w:name="_Toc59201921"/>
      <w:r>
        <w:lastRenderedPageBreak/>
        <w:t>A</w:t>
      </w:r>
      <w:r w:rsidR="001444DD">
        <w:t>nnexe</w:t>
      </w:r>
      <w:r>
        <w:t xml:space="preserve"> 1 </w:t>
      </w:r>
      <w:r w:rsidR="001444DD">
        <w:t>–</w:t>
      </w:r>
      <w:r>
        <w:t xml:space="preserve"> </w:t>
      </w:r>
      <w:r w:rsidR="00A67919">
        <w:t>Domaine public</w:t>
      </w:r>
      <w:bookmarkEnd w:id="38"/>
    </w:p>
    <w:p w14:paraId="1CEF3856" w14:textId="251345F3" w:rsidR="00180BA6" w:rsidRDefault="008B4A5A" w:rsidP="00180BA6">
      <w:r w:rsidRPr="008B4A5A">
        <w:t>Ce document complète les préconisations techniques lorsqu’un Constructeur (lotisseurs, promoteur immobilier, particulier, etc…) intervient sur le domaine public pour étendre, depuis le domaine privé, son infrastructure de génie civil, jusqu’</w:t>
      </w:r>
      <w:r w:rsidR="008A7C8E">
        <w:t>au Point d’Accès Réseau (PAR).</w:t>
      </w:r>
    </w:p>
    <w:p w14:paraId="6F6F472D" w14:textId="1E18958A" w:rsidR="008A7C8E" w:rsidRDefault="00AD728B" w:rsidP="00180BA6">
      <w:r w:rsidRPr="00AD728B">
        <w:t>En l’absence d’accord entre l’OI et le Constructeur, ce dernier reste entièrement responsable de l’Infrastructure Télécom (chambre(s), poteau(x) et/ou fourreaux) construite sur le domaine public au droit du terrain concerné.</w:t>
      </w:r>
    </w:p>
    <w:p w14:paraId="302D8D1A" w14:textId="77777777" w:rsidR="00537C44" w:rsidRDefault="00537C44" w:rsidP="00180BA6"/>
    <w:p w14:paraId="33F492B1" w14:textId="77777777" w:rsidR="00B555D8" w:rsidRDefault="00B555D8" w:rsidP="00180BA6"/>
    <w:p w14:paraId="76929116" w14:textId="48AC61E6" w:rsidR="00B555D8" w:rsidRDefault="00B555D8" w:rsidP="00B555D8">
      <w:pPr>
        <w:keepLines w:val="0"/>
        <w:spacing w:before="0" w:after="0"/>
      </w:pPr>
      <w:r>
        <w:rPr>
          <w:noProof/>
        </w:rPr>
        <w:drawing>
          <wp:inline distT="0" distB="0" distL="0" distR="0" wp14:anchorId="2DC115A5" wp14:editId="6D283370">
            <wp:extent cx="6209030" cy="213868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09030" cy="2138680"/>
                    </a:xfrm>
                    <a:prstGeom prst="rect">
                      <a:avLst/>
                    </a:prstGeom>
                  </pic:spPr>
                </pic:pic>
              </a:graphicData>
            </a:graphic>
          </wp:inline>
        </w:drawing>
      </w:r>
    </w:p>
    <w:p w14:paraId="183486FB" w14:textId="5E8ADA3D" w:rsidR="00B555D8" w:rsidRDefault="00B555D8" w:rsidP="00B555D8">
      <w:pPr>
        <w:keepLines w:val="0"/>
        <w:spacing w:before="0" w:after="0"/>
      </w:pPr>
    </w:p>
    <w:p w14:paraId="0FE32E0E" w14:textId="77777777" w:rsidR="00537C44" w:rsidRDefault="00537C44" w:rsidP="00B555D8">
      <w:pPr>
        <w:keepLines w:val="0"/>
        <w:spacing w:before="0" w:after="0"/>
      </w:pPr>
    </w:p>
    <w:p w14:paraId="4C195B95" w14:textId="77777777" w:rsidR="00B555D8" w:rsidRDefault="00B555D8" w:rsidP="00B555D8">
      <w:pPr>
        <w:keepLines w:val="0"/>
        <w:spacing w:before="0" w:after="0"/>
      </w:pPr>
    </w:p>
    <w:p w14:paraId="5666EC98" w14:textId="77777777" w:rsidR="00F57ADC" w:rsidRDefault="00F57ADC" w:rsidP="00F57ADC">
      <w:pPr>
        <w:keepLines w:val="0"/>
        <w:spacing w:before="0" w:after="0"/>
        <w:jc w:val="left"/>
      </w:pPr>
      <w:bookmarkStart w:id="39" w:name="_Hlk59529767"/>
      <w:r>
        <w:t>La prestation du Constructeur consiste à réaliser, sous sa maîtrise d’ouvrage, une extension de son réseau de génie civil depuis son domaine privé jusqu’à la première infrastructure mobilisable de l’OI (PAR : Point d’Accès Réseau) située en domaine public.</w:t>
      </w:r>
    </w:p>
    <w:p w14:paraId="458F6D2B" w14:textId="77777777" w:rsidR="00F57ADC" w:rsidRDefault="00F57ADC" w:rsidP="00F57ADC">
      <w:pPr>
        <w:keepLines w:val="0"/>
        <w:spacing w:before="0" w:after="0"/>
        <w:jc w:val="left"/>
      </w:pPr>
    </w:p>
    <w:p w14:paraId="267E7BB8" w14:textId="216C9F25" w:rsidR="00537C44" w:rsidRDefault="00F57ADC" w:rsidP="00F57ADC">
      <w:pPr>
        <w:keepLines w:val="0"/>
        <w:spacing w:before="0" w:after="0"/>
        <w:jc w:val="left"/>
      </w:pPr>
      <w:r>
        <w:t>Toutefois, cette prestation peut aussi être confiée à l’OI qui réalisera la totalité des travaux de génie civil sur le domaine public. Dans ce cas et conformément à l’article L332-15 du Code de l’urbanisme, le Constructeur prendra financièrement à sa charge la partie des travaux réalisés par l’OI en domaine public au droit du terrain.</w:t>
      </w:r>
    </w:p>
    <w:bookmarkEnd w:id="39"/>
    <w:p w14:paraId="5F22207C" w14:textId="77777777" w:rsidR="00F57ADC" w:rsidRDefault="00F57ADC" w:rsidP="00F57ADC">
      <w:pPr>
        <w:keepLines w:val="0"/>
        <w:spacing w:before="0" w:after="0"/>
        <w:jc w:val="left"/>
      </w:pPr>
    </w:p>
    <w:p w14:paraId="7C1AF476" w14:textId="3DD645BD" w:rsidR="00537C44" w:rsidRDefault="00537C44" w:rsidP="00537C44">
      <w:pPr>
        <w:keepLines w:val="0"/>
        <w:spacing w:before="0" w:after="0"/>
        <w:jc w:val="left"/>
      </w:pPr>
      <w:r>
        <w:t>Les travaux consisteront en la m</w:t>
      </w:r>
      <w:r w:rsidR="00B555D8" w:rsidRPr="00B555D8">
        <w:t>ise en place d'un réseau de génie civil entre le</w:t>
      </w:r>
      <w:r w:rsidR="00B555D8">
        <w:t xml:space="preserve"> domaine privé</w:t>
      </w:r>
      <w:r w:rsidR="00B555D8" w:rsidRPr="00B555D8">
        <w:t xml:space="preserve"> et l</w:t>
      </w:r>
      <w:r w:rsidR="00D7758A">
        <w:t>e</w:t>
      </w:r>
      <w:r w:rsidR="00B555D8" w:rsidRPr="00B555D8">
        <w:t xml:space="preserve"> Point d’Accès Réseau (PAR) par la mise en place d'un fourreau de diamètre Ø : 42 mm intérieur/45 mm extérieur en PVC, 1,8mm d’épaisseur, conforme NF-LST</w:t>
      </w:r>
      <w:r>
        <w:t>.</w:t>
      </w:r>
    </w:p>
    <w:p w14:paraId="527074F3" w14:textId="3F436904" w:rsidR="00537C44" w:rsidRDefault="00537C44" w:rsidP="00537C44">
      <w:pPr>
        <w:keepLines w:val="0"/>
        <w:spacing w:before="0" w:after="0"/>
        <w:jc w:val="left"/>
      </w:pPr>
    </w:p>
    <w:p w14:paraId="18209705" w14:textId="0F16DFCB" w:rsidR="00537C44" w:rsidRPr="00B555D8" w:rsidRDefault="00537C44" w:rsidP="00537C44">
      <w:pPr>
        <w:keepLines w:val="0"/>
        <w:spacing w:before="0" w:after="0"/>
        <w:jc w:val="left"/>
      </w:pPr>
      <w:r>
        <w:t>En cas de réalisation par l’OI, les travaux pourront être réalisés sans création de génie civil en installant des supports aériens de type poteaux bois, ou bien des supports d’ancrage et traverses pour le passage des câbles en façade.</w:t>
      </w:r>
    </w:p>
    <w:p w14:paraId="0AB46B19" w14:textId="77777777" w:rsidR="00B555D8" w:rsidRPr="00B555D8" w:rsidRDefault="00B555D8" w:rsidP="00B555D8">
      <w:pPr>
        <w:pStyle w:val="Puceniveau2"/>
        <w:keepLines w:val="0"/>
        <w:numPr>
          <w:ilvl w:val="0"/>
          <w:numId w:val="0"/>
        </w:numPr>
        <w:spacing w:before="0" w:after="0"/>
        <w:ind w:left="908"/>
      </w:pPr>
    </w:p>
    <w:p w14:paraId="43BADE16" w14:textId="14328077" w:rsidR="00B555D8" w:rsidRDefault="00B555D8" w:rsidP="00537C44">
      <w:pPr>
        <w:pStyle w:val="Puceniveau2"/>
        <w:numPr>
          <w:ilvl w:val="0"/>
          <w:numId w:val="0"/>
        </w:numPr>
        <w:ind w:left="908" w:hanging="454"/>
      </w:pPr>
    </w:p>
    <w:p w14:paraId="70770DF3" w14:textId="225F1060" w:rsidR="00537C44" w:rsidRDefault="00537C44" w:rsidP="00537C44">
      <w:pPr>
        <w:pStyle w:val="Puceniveau2"/>
        <w:numPr>
          <w:ilvl w:val="0"/>
          <w:numId w:val="0"/>
        </w:numPr>
        <w:ind w:left="908" w:hanging="454"/>
      </w:pPr>
    </w:p>
    <w:p w14:paraId="3403F856" w14:textId="77777777" w:rsidR="00537C44" w:rsidRPr="00B555D8" w:rsidRDefault="00537C44" w:rsidP="00537C44">
      <w:pPr>
        <w:pStyle w:val="Puceniveau2"/>
        <w:numPr>
          <w:ilvl w:val="0"/>
          <w:numId w:val="0"/>
        </w:numPr>
        <w:ind w:left="908" w:hanging="454"/>
      </w:pPr>
    </w:p>
    <w:p w14:paraId="523E67D3" w14:textId="77777777" w:rsidR="00537C44" w:rsidRDefault="00537C44" w:rsidP="00CE562A">
      <w:pPr>
        <w:keepLines w:val="0"/>
        <w:spacing w:before="0" w:after="0"/>
      </w:pPr>
    </w:p>
    <w:p w14:paraId="1288BCCC" w14:textId="77777777" w:rsidR="00537C44" w:rsidRDefault="00537C44" w:rsidP="00CE562A">
      <w:pPr>
        <w:keepLines w:val="0"/>
        <w:spacing w:before="0" w:after="0"/>
      </w:pPr>
    </w:p>
    <w:p w14:paraId="299760CC" w14:textId="77777777" w:rsidR="00537C44" w:rsidRDefault="00537C44" w:rsidP="00CE562A">
      <w:pPr>
        <w:keepLines w:val="0"/>
        <w:spacing w:before="0" w:after="0"/>
      </w:pPr>
    </w:p>
    <w:p w14:paraId="71B3C790" w14:textId="58D71021" w:rsidR="00537C44" w:rsidRDefault="00537C44" w:rsidP="00CE562A">
      <w:pPr>
        <w:keepLines w:val="0"/>
        <w:spacing w:before="0" w:after="0"/>
      </w:pPr>
    </w:p>
    <w:p w14:paraId="4D92B48E" w14:textId="77777777" w:rsidR="00537C44" w:rsidRDefault="00537C44" w:rsidP="00CE562A">
      <w:pPr>
        <w:keepLines w:val="0"/>
        <w:spacing w:before="0" w:after="0"/>
      </w:pPr>
    </w:p>
    <w:p w14:paraId="3A9FB25A" w14:textId="77777777" w:rsidR="00537C44" w:rsidRPr="00B555D8" w:rsidRDefault="00537C44" w:rsidP="00537C44">
      <w:pPr>
        <w:keepLines w:val="0"/>
        <w:spacing w:before="0" w:after="0"/>
      </w:pPr>
    </w:p>
    <w:p w14:paraId="1B89FE97" w14:textId="77777777" w:rsidR="00537C44" w:rsidRPr="00B555D8" w:rsidRDefault="00537C44" w:rsidP="00537C44">
      <w:pPr>
        <w:keepLines w:val="0"/>
        <w:spacing w:before="0" w:after="0"/>
        <w:rPr>
          <w:b/>
          <w:bCs/>
          <w:u w:val="single"/>
        </w:rPr>
      </w:pPr>
      <w:r w:rsidRPr="00B555D8">
        <w:rPr>
          <w:b/>
          <w:bCs/>
          <w:u w:val="single"/>
        </w:rPr>
        <w:t>En cas de travaux réalisés par le Constructeur</w:t>
      </w:r>
    </w:p>
    <w:p w14:paraId="78635ADE" w14:textId="77777777" w:rsidR="00537C44" w:rsidRDefault="00537C44" w:rsidP="00CE562A">
      <w:pPr>
        <w:keepLines w:val="0"/>
        <w:spacing w:before="0" w:after="0"/>
      </w:pPr>
    </w:p>
    <w:p w14:paraId="08C7CD9F" w14:textId="16A1E000" w:rsidR="00CE562A" w:rsidRPr="00537C44" w:rsidRDefault="00CE562A" w:rsidP="00CE562A">
      <w:pPr>
        <w:keepLines w:val="0"/>
        <w:spacing w:before="0" w:after="0"/>
      </w:pPr>
      <w:r w:rsidRPr="00537C44">
        <w:t>Dans le cadre de la mise à disposition de l’infrastructure construite par le Constructeur à l’Opérateur d’Infrastructure, le Constructeur devra fournir les documents attestant de la conformité de l’ouvrage construit en domaine public au droit du terrain avec :</w:t>
      </w:r>
    </w:p>
    <w:p w14:paraId="7427F42C" w14:textId="77777777" w:rsidR="00CE562A" w:rsidRPr="00537C44" w:rsidRDefault="00CE562A" w:rsidP="00CE562A">
      <w:pPr>
        <w:keepLines w:val="0"/>
        <w:spacing w:before="0" w:after="0"/>
      </w:pPr>
    </w:p>
    <w:p w14:paraId="3BCF2AA7" w14:textId="77777777" w:rsidR="00CE562A" w:rsidRPr="00537C44" w:rsidRDefault="00CE562A" w:rsidP="00CE562A">
      <w:pPr>
        <w:pStyle w:val="Paragraphedeliste"/>
        <w:keepLines w:val="0"/>
        <w:numPr>
          <w:ilvl w:val="0"/>
          <w:numId w:val="35"/>
        </w:numPr>
        <w:spacing w:before="0" w:after="0"/>
        <w:rPr>
          <w:szCs w:val="20"/>
          <w:lang w:eastAsia="en-US"/>
        </w:rPr>
      </w:pPr>
      <w:proofErr w:type="gramStart"/>
      <w:r w:rsidRPr="00537C44">
        <w:rPr>
          <w:szCs w:val="20"/>
          <w:lang w:eastAsia="en-US"/>
        </w:rPr>
        <w:t>les</w:t>
      </w:r>
      <w:proofErr w:type="gramEnd"/>
      <w:r w:rsidRPr="00537C44">
        <w:rPr>
          <w:szCs w:val="20"/>
          <w:lang w:eastAsia="en-US"/>
        </w:rPr>
        <w:t xml:space="preserve"> préconisations techniques communiquées par l’Opérateur d’Infrastructure ;</w:t>
      </w:r>
    </w:p>
    <w:p w14:paraId="15A42D73" w14:textId="77777777" w:rsidR="00CE562A" w:rsidRPr="00537C44" w:rsidRDefault="00CE562A" w:rsidP="00CE562A">
      <w:pPr>
        <w:pStyle w:val="Paragraphedeliste"/>
        <w:keepLines w:val="0"/>
        <w:numPr>
          <w:ilvl w:val="0"/>
          <w:numId w:val="35"/>
        </w:numPr>
        <w:spacing w:before="0" w:after="0"/>
        <w:rPr>
          <w:szCs w:val="20"/>
          <w:lang w:eastAsia="en-US"/>
        </w:rPr>
      </w:pPr>
      <w:proofErr w:type="gramStart"/>
      <w:r w:rsidRPr="00537C44">
        <w:rPr>
          <w:szCs w:val="20"/>
          <w:lang w:eastAsia="en-US"/>
        </w:rPr>
        <w:t>la</w:t>
      </w:r>
      <w:proofErr w:type="gramEnd"/>
      <w:r w:rsidRPr="00537C44">
        <w:rPr>
          <w:szCs w:val="20"/>
          <w:lang w:eastAsia="en-US"/>
        </w:rPr>
        <w:t xml:space="preserve"> réglementation anti-endommagement (DT-DICT).</w:t>
      </w:r>
    </w:p>
    <w:p w14:paraId="56705404" w14:textId="77777777" w:rsidR="00CE562A" w:rsidRPr="00537C44" w:rsidRDefault="00CE562A" w:rsidP="00CE562A">
      <w:pPr>
        <w:keepLines w:val="0"/>
        <w:spacing w:before="0" w:after="0"/>
        <w:ind w:left="360"/>
      </w:pPr>
    </w:p>
    <w:p w14:paraId="2E5402FB" w14:textId="77777777" w:rsidR="00CE562A" w:rsidRPr="00537C44" w:rsidRDefault="00CE562A" w:rsidP="00CE562A">
      <w:pPr>
        <w:keepLines w:val="0"/>
        <w:spacing w:before="0" w:after="0"/>
      </w:pPr>
      <w:r w:rsidRPr="00537C44">
        <w:t xml:space="preserve">A ce titre, l’OI est en droit d’attendre la documentation figurant ci-dessous : </w:t>
      </w:r>
    </w:p>
    <w:p w14:paraId="680335BE" w14:textId="77777777" w:rsidR="00CE562A" w:rsidRPr="00537C44" w:rsidRDefault="00CE562A" w:rsidP="00CE562A">
      <w:pPr>
        <w:keepLines w:val="0"/>
        <w:spacing w:before="0" w:after="0"/>
        <w:jc w:val="left"/>
      </w:pPr>
    </w:p>
    <w:p w14:paraId="5E319CB4" w14:textId="77777777" w:rsidR="00CE562A" w:rsidRPr="00537C44" w:rsidRDefault="00CE562A" w:rsidP="00CE562A">
      <w:pPr>
        <w:rPr>
          <w:u w:val="single"/>
        </w:rPr>
      </w:pPr>
      <w:bookmarkStart w:id="40" w:name="_Hlk56611603"/>
      <w:r w:rsidRPr="00537C44">
        <w:rPr>
          <w:u w:val="single"/>
        </w:rPr>
        <w:t>Autorisations de passage :</w:t>
      </w:r>
    </w:p>
    <w:p w14:paraId="305587B3" w14:textId="77777777" w:rsidR="00CE562A" w:rsidRPr="00537C44" w:rsidRDefault="00CE562A" w:rsidP="00CE562A">
      <w:pPr>
        <w:pStyle w:val="Puceniveau3"/>
      </w:pPr>
      <w:r w:rsidRPr="00537C44">
        <w:t>Convention de passage sur parcelle privée</w:t>
      </w:r>
    </w:p>
    <w:p w14:paraId="5C439D7D" w14:textId="77777777" w:rsidR="00CE562A" w:rsidRPr="00537C44" w:rsidRDefault="00CE562A" w:rsidP="00CE562A">
      <w:pPr>
        <w:rPr>
          <w:u w:val="single"/>
        </w:rPr>
      </w:pPr>
      <w:r w:rsidRPr="00537C44">
        <w:rPr>
          <w:u w:val="single"/>
        </w:rPr>
        <w:t>Permissions de voirie :</w:t>
      </w:r>
    </w:p>
    <w:p w14:paraId="28FDBED8" w14:textId="3F3F88E8" w:rsidR="00CE562A" w:rsidRPr="00537C44" w:rsidRDefault="00CE562A" w:rsidP="00CE562A">
      <w:pPr>
        <w:pStyle w:val="Puceniveau3"/>
      </w:pPr>
      <w:r w:rsidRPr="00537C44">
        <w:t>Permission de voirie pour le GC construit</w:t>
      </w:r>
    </w:p>
    <w:p w14:paraId="7630FB8F" w14:textId="233F4621" w:rsidR="00CE562A" w:rsidRPr="00537C44" w:rsidRDefault="00CE562A" w:rsidP="00CE562A">
      <w:pPr>
        <w:rPr>
          <w:u w:val="single"/>
        </w:rPr>
      </w:pPr>
      <w:r w:rsidRPr="00537C44">
        <w:rPr>
          <w:u w:val="single"/>
        </w:rPr>
        <w:t>DOE GC :</w:t>
      </w:r>
    </w:p>
    <w:p w14:paraId="502F9B0E" w14:textId="1D6AF6A3" w:rsidR="00CE562A" w:rsidRPr="00537C44" w:rsidRDefault="00537C44" w:rsidP="00CE562A">
      <w:pPr>
        <w:pStyle w:val="Puceniveau3"/>
      </w:pPr>
      <w:r>
        <w:t>E</w:t>
      </w:r>
      <w:r w:rsidR="00CE562A" w:rsidRPr="00537C44">
        <w:t>nsemble de fichiers du génie civil récolés avec cotations d’implantation des chambres, des tranchées (</w:t>
      </w:r>
      <w:r w:rsidRPr="00537C44">
        <w:t>géoréférencé</w:t>
      </w:r>
      <w:r>
        <w:t>s</w:t>
      </w:r>
      <w:r w:rsidR="00CE562A" w:rsidRPr="00537C44">
        <w:t xml:space="preserve"> classe de précision A, format DWG et un fichier par folio en PDF)</w:t>
      </w:r>
    </w:p>
    <w:bookmarkEnd w:id="40"/>
    <w:p w14:paraId="4D5C3689" w14:textId="77777777" w:rsidR="00CE562A" w:rsidRPr="00537C44" w:rsidRDefault="00CE562A" w:rsidP="00CE562A">
      <w:pPr>
        <w:keepLines w:val="0"/>
        <w:spacing w:before="0" w:after="0"/>
      </w:pPr>
    </w:p>
    <w:p w14:paraId="65A5066D" w14:textId="5A5F1A06" w:rsidR="00CE562A" w:rsidRDefault="00CE562A" w:rsidP="00CE562A">
      <w:pPr>
        <w:keepLines w:val="0"/>
        <w:spacing w:before="0" w:after="0"/>
      </w:pPr>
      <w:r w:rsidRPr="00537C44">
        <w:t>Dans l’hypothèse où le Constructeur percute une chambre télécom existante avec son infrastructure souterraine de génie civil, il fournira la documentation de fin de travaux validée par le gestionnaire de la chambre percutée. Cette autorisation est régie par le processus et le contrat du gestionnaire de la chambre (bien souvent l’opérateur Orange).</w:t>
      </w:r>
    </w:p>
    <w:p w14:paraId="0D764248" w14:textId="2EB03048" w:rsidR="00852322" w:rsidRDefault="00852322" w:rsidP="00CE562A">
      <w:pPr>
        <w:keepLines w:val="0"/>
        <w:spacing w:before="0" w:after="0"/>
      </w:pPr>
    </w:p>
    <w:p w14:paraId="3838F3A1" w14:textId="77777777" w:rsidR="00852322" w:rsidRDefault="00852322" w:rsidP="00CE562A">
      <w:pPr>
        <w:keepLines w:val="0"/>
        <w:spacing w:before="0" w:after="0"/>
      </w:pPr>
    </w:p>
    <w:p w14:paraId="3FBDB652" w14:textId="06A53F39" w:rsidR="00852322" w:rsidRDefault="00852322" w:rsidP="00CE562A">
      <w:pPr>
        <w:keepLines w:val="0"/>
        <w:spacing w:before="0" w:after="0"/>
      </w:pPr>
    </w:p>
    <w:p w14:paraId="0C77144C" w14:textId="5B226151" w:rsidR="00852322" w:rsidRPr="00450F5F" w:rsidRDefault="00852322" w:rsidP="00CE562A">
      <w:pPr>
        <w:keepLines w:val="0"/>
        <w:spacing w:before="0" w:after="0"/>
        <w:rPr>
          <w:b/>
          <w:bCs/>
          <w:u w:val="single"/>
        </w:rPr>
      </w:pPr>
      <w:r w:rsidRPr="00450F5F">
        <w:rPr>
          <w:b/>
          <w:bCs/>
          <w:u w:val="single"/>
        </w:rPr>
        <w:t>Mise à disposition des infrastructures</w:t>
      </w:r>
    </w:p>
    <w:p w14:paraId="06F46994" w14:textId="77777777" w:rsidR="00CE562A" w:rsidRPr="00537C44" w:rsidRDefault="00CE562A" w:rsidP="00CE562A">
      <w:pPr>
        <w:keepLines w:val="0"/>
        <w:spacing w:before="0" w:after="0"/>
      </w:pPr>
    </w:p>
    <w:p w14:paraId="69830E68" w14:textId="77777777" w:rsidR="00CE562A" w:rsidRPr="00537C44" w:rsidRDefault="00CE562A" w:rsidP="00CE562A">
      <w:pPr>
        <w:keepLines w:val="0"/>
        <w:autoSpaceDE w:val="0"/>
        <w:autoSpaceDN w:val="0"/>
        <w:adjustRightInd w:val="0"/>
        <w:spacing w:before="0" w:after="0"/>
      </w:pPr>
      <w:r w:rsidRPr="00537C44">
        <w:t xml:space="preserve">La mise à disposition de l’infrastructure réalisée par le Constructeur fera l’objet d’une contractualisation et ne pourra intervenir qu’après validation par l’OI des différents documents transmis. Le Constructeur reste toutefois responsable des désordres non apparents qui pourraient affecter l’intégrité et la destination de l’ouvrage après sa mise à disposition à l’OI. </w:t>
      </w:r>
    </w:p>
    <w:p w14:paraId="72E6BFB1" w14:textId="63CC9C19" w:rsidR="00B555D8" w:rsidRPr="00537C44" w:rsidRDefault="00B555D8" w:rsidP="00B555D8">
      <w:pPr>
        <w:keepLines w:val="0"/>
        <w:spacing w:before="0" w:after="0"/>
        <w:jc w:val="left"/>
      </w:pPr>
    </w:p>
    <w:p w14:paraId="7AD3F95D" w14:textId="335834A3" w:rsidR="00DE5A3A" w:rsidRPr="00537C44" w:rsidRDefault="00DE5A3A" w:rsidP="00B555D8"/>
    <w:sectPr w:rsidR="00DE5A3A" w:rsidRPr="00537C44" w:rsidSect="008367CF">
      <w:footerReference w:type="even" r:id="rId59"/>
      <w:footerReference w:type="default" r:id="rId60"/>
      <w:pgSz w:w="11906" w:h="16838" w:code="9"/>
      <w:pgMar w:top="1985" w:right="851" w:bottom="1560" w:left="1277" w:header="22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C3AF6" w14:textId="77777777" w:rsidR="006E0096" w:rsidRPr="00BA6CEF" w:rsidRDefault="006E0096" w:rsidP="00DD7DB9">
      <w:pPr>
        <w:spacing w:before="0" w:after="0"/>
      </w:pPr>
      <w:r>
        <w:separator/>
      </w:r>
    </w:p>
  </w:endnote>
  <w:endnote w:type="continuationSeparator" w:id="0">
    <w:p w14:paraId="4D873E2A" w14:textId="77777777" w:rsidR="006E0096" w:rsidRPr="00BA6CEF" w:rsidRDefault="006E0096"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282037"/>
      <w:docPartObj>
        <w:docPartGallery w:val="Page Numbers (Bottom of Page)"/>
        <w:docPartUnique/>
      </w:docPartObj>
    </w:sdtPr>
    <w:sdtEndPr/>
    <w:sdtContent>
      <w:p w14:paraId="7F04551E" w14:textId="62E9061F" w:rsidR="003D35E2" w:rsidRDefault="003D35E2">
        <w:pPr>
          <w:pStyle w:val="Pieddepage"/>
        </w:pPr>
        <w:r>
          <w:fldChar w:fldCharType="begin"/>
        </w:r>
        <w:r>
          <w:instrText>PAGE   \* MERGEFORMAT</w:instrText>
        </w:r>
        <w:r>
          <w:fldChar w:fldCharType="separate"/>
        </w:r>
        <w:r>
          <w:t>2</w:t>
        </w:r>
        <w:r>
          <w:fldChar w:fldCharType="end"/>
        </w:r>
      </w:p>
    </w:sdtContent>
  </w:sdt>
  <w:p w14:paraId="68EB92DF" w14:textId="77777777" w:rsidR="003D35E2" w:rsidRDefault="003D35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192303"/>
      <w:docPartObj>
        <w:docPartGallery w:val="Page Numbers (Bottom of Page)"/>
        <w:docPartUnique/>
      </w:docPartObj>
    </w:sdtPr>
    <w:sdtEndPr/>
    <w:sdtContent>
      <w:p w14:paraId="00082CF1" w14:textId="1E125315" w:rsidR="003D35E2" w:rsidRDefault="003D35E2">
        <w:pPr>
          <w:pStyle w:val="Pieddepage"/>
          <w:jc w:val="right"/>
        </w:pPr>
        <w:r>
          <w:fldChar w:fldCharType="begin"/>
        </w:r>
        <w:r>
          <w:instrText>PAGE   \* MERGEFORMAT</w:instrText>
        </w:r>
        <w:r>
          <w:fldChar w:fldCharType="separate"/>
        </w:r>
        <w:r>
          <w:t>2</w:t>
        </w:r>
        <w:r>
          <w:fldChar w:fldCharType="end"/>
        </w:r>
      </w:p>
    </w:sdtContent>
  </w:sdt>
  <w:p w14:paraId="0379F48F" w14:textId="77777777" w:rsidR="003D35E2" w:rsidRDefault="003D35E2" w:rsidP="00E25D3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B3241" w14:textId="77777777" w:rsidR="006E0096" w:rsidRPr="00BA6CEF" w:rsidRDefault="006E0096" w:rsidP="00DD7DB9">
      <w:pPr>
        <w:spacing w:before="0" w:after="0"/>
      </w:pPr>
      <w:r>
        <w:separator/>
      </w:r>
    </w:p>
  </w:footnote>
  <w:footnote w:type="continuationSeparator" w:id="0">
    <w:p w14:paraId="2974F4A1" w14:textId="77777777" w:rsidR="006E0096" w:rsidRPr="00BA6CEF" w:rsidRDefault="006E0096" w:rsidP="00DD7DB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5.75pt;height:5.75pt" o:bullet="t">
        <v:imagedata r:id="rId1" o:title="PUCE 6"/>
      </v:shape>
    </w:pict>
  </w:numPicBullet>
  <w:numPicBullet w:numPicBulletId="1">
    <w:pict>
      <v:shape id="_x0000_i1139" type="#_x0000_t75" style="width:30.25pt;height:30.25pt" o:bullet="t">
        <v:imagedata r:id="rId2" o:title="Picto B"/>
      </v:shape>
    </w:pict>
  </w:numPicBullet>
  <w:numPicBullet w:numPicBulletId="2">
    <w:pict>
      <v:shape id="_x0000_i1140" type="#_x0000_t75" style="width:28.3pt;height:23.75pt" o:bullet="t">
        <v:imagedata r:id="rId3" o:title="e ETDE"/>
      </v:shape>
    </w:pict>
  </w:numPicBullet>
  <w:numPicBullet w:numPicBulletId="3">
    <w:pict>
      <v:shape id="_x0000_i1141" type="#_x0000_t75" style="width:11.25pt;height:11.25pt" o:bullet="t">
        <v:imagedata r:id="rId4" o:title="mso1B0"/>
      </v:shape>
    </w:pict>
  </w:numPicBullet>
  <w:abstractNum w:abstractNumId="0" w15:restartNumberingAfterBreak="0">
    <w:nsid w:val="FFFFFF1D"/>
    <w:multiLevelType w:val="multilevel"/>
    <w:tmpl w:val="180A7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EE780524"/>
    <w:lvl w:ilvl="0">
      <w:start w:val="1"/>
      <w:numFmt w:val="decimal"/>
      <w:pStyle w:val="Listenumros3"/>
      <w:lvlText w:val="%1."/>
      <w:lvlJc w:val="left"/>
      <w:pPr>
        <w:tabs>
          <w:tab w:val="num" w:pos="926"/>
        </w:tabs>
        <w:ind w:left="926" w:hanging="360"/>
      </w:pPr>
    </w:lvl>
  </w:abstractNum>
  <w:abstractNum w:abstractNumId="2" w15:restartNumberingAfterBreak="0">
    <w:nsid w:val="FFFFFF7F"/>
    <w:multiLevelType w:val="singleLevel"/>
    <w:tmpl w:val="93EA1DE8"/>
    <w:lvl w:ilvl="0">
      <w:start w:val="1"/>
      <w:numFmt w:val="decimal"/>
      <w:pStyle w:val="Listenumros2"/>
      <w:lvlText w:val="%1."/>
      <w:lvlJc w:val="left"/>
      <w:pPr>
        <w:tabs>
          <w:tab w:val="num" w:pos="643"/>
        </w:tabs>
        <w:ind w:left="643" w:hanging="360"/>
      </w:pPr>
    </w:lvl>
  </w:abstractNum>
  <w:abstractNum w:abstractNumId="3" w15:restartNumberingAfterBreak="0">
    <w:nsid w:val="0241192E"/>
    <w:multiLevelType w:val="singleLevel"/>
    <w:tmpl w:val="5F8E650A"/>
    <w:lvl w:ilvl="0">
      <w:start w:val="1"/>
      <w:numFmt w:val="decimal"/>
      <w:pStyle w:val="0-liste-num"/>
      <w:lvlText w:val="%1)"/>
      <w:legacy w:legacy="1" w:legacySpace="0" w:legacyIndent="283"/>
      <w:lvlJc w:val="left"/>
      <w:pPr>
        <w:ind w:left="283" w:hanging="283"/>
      </w:pPr>
    </w:lvl>
  </w:abstractNum>
  <w:abstractNum w:abstractNumId="4" w15:restartNumberingAfterBreak="0">
    <w:nsid w:val="026F7ADD"/>
    <w:multiLevelType w:val="hybridMultilevel"/>
    <w:tmpl w:val="A65CC4EE"/>
    <w:lvl w:ilvl="0" w:tplc="1646D9F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31380"/>
    <w:multiLevelType w:val="hybridMultilevel"/>
    <w:tmpl w:val="E6D4ED3E"/>
    <w:lvl w:ilvl="0" w:tplc="762CD89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367964"/>
    <w:multiLevelType w:val="multilevel"/>
    <w:tmpl w:val="F008FE86"/>
    <w:lvl w:ilvl="0">
      <w:start w:val="1"/>
      <w:numFmt w:val="decimal"/>
      <w:pStyle w:val="Titre1"/>
      <w:lvlText w:val="%1."/>
      <w:lvlJc w:val="left"/>
      <w:pPr>
        <w:ind w:left="567" w:hanging="567"/>
      </w:pPr>
      <w:rPr>
        <w:rFonts w:hint="default"/>
      </w:rPr>
    </w:lvl>
    <w:lvl w:ilvl="1">
      <w:start w:val="1"/>
      <w:numFmt w:val="decimal"/>
      <w:pStyle w:val="Titre2"/>
      <w:lvlText w:val="%1.%2."/>
      <w:lvlJc w:val="left"/>
      <w:pPr>
        <w:ind w:left="1135" w:hanging="851"/>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A592DB0"/>
    <w:multiLevelType w:val="hybridMultilevel"/>
    <w:tmpl w:val="5034499E"/>
    <w:lvl w:ilvl="0" w:tplc="B7582A4E">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EB7C2E"/>
    <w:multiLevelType w:val="hybridMultilevel"/>
    <w:tmpl w:val="7354DE18"/>
    <w:lvl w:ilvl="0" w:tplc="1646D9FE">
      <w:numFmt w:val="bullet"/>
      <w:lvlText w:val="-"/>
      <w:lvlJc w:val="left"/>
      <w:pPr>
        <w:ind w:left="720" w:hanging="360"/>
      </w:pPr>
      <w:rPr>
        <w:rFonts w:ascii="Arial" w:eastAsia="Arial" w:hAnsi="Arial" w:cs="Aria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0E73B9"/>
    <w:multiLevelType w:val="singleLevel"/>
    <w:tmpl w:val="0B8692E8"/>
    <w:lvl w:ilvl="0">
      <w:start w:val="1"/>
      <w:numFmt w:val="bullet"/>
      <w:pStyle w:val="Listen2"/>
      <w:lvlText w:val=""/>
      <w:lvlJc w:val="left"/>
      <w:pPr>
        <w:tabs>
          <w:tab w:val="num" w:pos="2061"/>
        </w:tabs>
        <w:ind w:left="2041" w:hanging="340"/>
      </w:pPr>
      <w:rPr>
        <w:rFonts w:ascii="Symbol" w:hAnsi="Symbol" w:hint="default"/>
      </w:rPr>
    </w:lvl>
  </w:abstractNum>
  <w:abstractNum w:abstractNumId="10" w15:restartNumberingAfterBreak="0">
    <w:nsid w:val="0ED0781D"/>
    <w:multiLevelType w:val="hybridMultilevel"/>
    <w:tmpl w:val="D396A87E"/>
    <w:lvl w:ilvl="0" w:tplc="64241194">
      <w:start w:val="1"/>
      <w:numFmt w:val="bullet"/>
      <w:lvlText w:val="-"/>
      <w:lvlJc w:val="left"/>
      <w:pPr>
        <w:ind w:left="1068" w:hanging="360"/>
      </w:pPr>
      <w:rPr>
        <w:rFonts w:ascii="Arial" w:eastAsia="Arial"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77E692F"/>
    <w:multiLevelType w:val="hybridMultilevel"/>
    <w:tmpl w:val="441C3E08"/>
    <w:lvl w:ilvl="0" w:tplc="52423980">
      <w:start w:val="1"/>
      <w:numFmt w:val="bullet"/>
      <w:pStyle w:val="05bPuceETDETexteC9"/>
      <w:lvlText w:val=""/>
      <w:lvlPicBulletId w:val="2"/>
      <w:lvlJc w:val="left"/>
      <w:pPr>
        <w:tabs>
          <w:tab w:val="num" w:pos="2061"/>
        </w:tabs>
        <w:ind w:left="2061" w:hanging="360"/>
      </w:pPr>
      <w:rPr>
        <w:rFonts w:ascii="Symbol" w:hAnsi="Symbol" w:hint="default"/>
        <w:color w:val="auto"/>
      </w:rPr>
    </w:lvl>
    <w:lvl w:ilvl="1" w:tplc="2C422FB8">
      <w:start w:val="1"/>
      <w:numFmt w:val="bullet"/>
      <w:pStyle w:val="Style6"/>
      <w:lvlText w:val=""/>
      <w:lvlJc w:val="left"/>
      <w:pPr>
        <w:tabs>
          <w:tab w:val="num" w:pos="1364"/>
        </w:tabs>
        <w:ind w:left="1364" w:hanging="284"/>
      </w:pPr>
      <w:rPr>
        <w:rFonts w:ascii="Wingdings" w:hAnsi="Wingdings" w:hint="default"/>
        <w:color w:val="1E9BC3"/>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A3551"/>
    <w:multiLevelType w:val="hybridMultilevel"/>
    <w:tmpl w:val="48A2C6F8"/>
    <w:lvl w:ilvl="0" w:tplc="1DE41E78">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B70AA1"/>
    <w:multiLevelType w:val="hybridMultilevel"/>
    <w:tmpl w:val="F6C6A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AC3782"/>
    <w:multiLevelType w:val="hybridMultilevel"/>
    <w:tmpl w:val="2E76E7EE"/>
    <w:lvl w:ilvl="0" w:tplc="911681C0">
      <w:start w:val="1"/>
      <w:numFmt w:val="bullet"/>
      <w:pStyle w:val="05aPuceCarreTexteC11"/>
      <w:lvlText w:val=""/>
      <w:lvlJc w:val="left"/>
      <w:pPr>
        <w:tabs>
          <w:tab w:val="num" w:pos="1778"/>
        </w:tabs>
        <w:ind w:left="1778" w:hanging="360"/>
      </w:pPr>
      <w:rPr>
        <w:rFonts w:ascii="Wingdings" w:hAnsi="Wingdings" w:hint="default"/>
        <w:color w:val="1E9BC3"/>
      </w:rPr>
    </w:lvl>
    <w:lvl w:ilvl="1" w:tplc="040C0003">
      <w:start w:val="1"/>
      <w:numFmt w:val="bullet"/>
      <w:lvlText w:val=""/>
      <w:lvlJc w:val="left"/>
      <w:pPr>
        <w:tabs>
          <w:tab w:val="num" w:pos="1157"/>
        </w:tabs>
        <w:ind w:left="1157" w:hanging="360"/>
      </w:pPr>
      <w:rPr>
        <w:rFonts w:ascii="Symbol" w:hAnsi="Symbol" w:hint="default"/>
        <w:color w:val="1E9BC3"/>
      </w:rPr>
    </w:lvl>
    <w:lvl w:ilvl="2" w:tplc="040C0005">
      <w:start w:val="1"/>
      <w:numFmt w:val="bullet"/>
      <w:lvlText w:val=""/>
      <w:lvlJc w:val="left"/>
      <w:pPr>
        <w:tabs>
          <w:tab w:val="num" w:pos="1877"/>
        </w:tabs>
        <w:ind w:left="1877" w:hanging="360"/>
      </w:pPr>
      <w:rPr>
        <w:rFonts w:ascii="Wingdings" w:hAnsi="Wingdings" w:hint="default"/>
      </w:rPr>
    </w:lvl>
    <w:lvl w:ilvl="3" w:tplc="040C0001">
      <w:start w:val="1"/>
      <w:numFmt w:val="bullet"/>
      <w:lvlText w:val=""/>
      <w:lvlJc w:val="left"/>
      <w:pPr>
        <w:tabs>
          <w:tab w:val="num" w:pos="2597"/>
        </w:tabs>
        <w:ind w:left="2597" w:hanging="360"/>
      </w:pPr>
      <w:rPr>
        <w:rFonts w:ascii="Symbol" w:hAnsi="Symbol" w:hint="default"/>
      </w:rPr>
    </w:lvl>
    <w:lvl w:ilvl="4" w:tplc="040C0003">
      <w:start w:val="1"/>
      <w:numFmt w:val="bullet"/>
      <w:lvlText w:val="o"/>
      <w:lvlJc w:val="left"/>
      <w:pPr>
        <w:tabs>
          <w:tab w:val="num" w:pos="3317"/>
        </w:tabs>
        <w:ind w:left="3317" w:hanging="360"/>
      </w:pPr>
      <w:rPr>
        <w:rFonts w:ascii="Courier New" w:hAnsi="Courier New" w:hint="default"/>
      </w:rPr>
    </w:lvl>
    <w:lvl w:ilvl="5" w:tplc="040C0005">
      <w:start w:val="1"/>
      <w:numFmt w:val="bullet"/>
      <w:lvlText w:val=""/>
      <w:lvlJc w:val="left"/>
      <w:pPr>
        <w:tabs>
          <w:tab w:val="num" w:pos="4037"/>
        </w:tabs>
        <w:ind w:left="4037" w:hanging="360"/>
      </w:pPr>
      <w:rPr>
        <w:rFonts w:ascii="Wingdings" w:hAnsi="Wingdings" w:hint="default"/>
      </w:rPr>
    </w:lvl>
    <w:lvl w:ilvl="6" w:tplc="040C0001" w:tentative="1">
      <w:start w:val="1"/>
      <w:numFmt w:val="bullet"/>
      <w:lvlText w:val=""/>
      <w:lvlJc w:val="left"/>
      <w:pPr>
        <w:tabs>
          <w:tab w:val="num" w:pos="4757"/>
        </w:tabs>
        <w:ind w:left="4757" w:hanging="360"/>
      </w:pPr>
      <w:rPr>
        <w:rFonts w:ascii="Symbol" w:hAnsi="Symbol" w:hint="default"/>
      </w:rPr>
    </w:lvl>
    <w:lvl w:ilvl="7" w:tplc="040C0003" w:tentative="1">
      <w:start w:val="1"/>
      <w:numFmt w:val="bullet"/>
      <w:lvlText w:val="o"/>
      <w:lvlJc w:val="left"/>
      <w:pPr>
        <w:tabs>
          <w:tab w:val="num" w:pos="5477"/>
        </w:tabs>
        <w:ind w:left="5477" w:hanging="360"/>
      </w:pPr>
      <w:rPr>
        <w:rFonts w:ascii="Courier New" w:hAnsi="Courier New" w:hint="default"/>
      </w:rPr>
    </w:lvl>
    <w:lvl w:ilvl="8" w:tplc="040C0005" w:tentative="1">
      <w:start w:val="1"/>
      <w:numFmt w:val="bullet"/>
      <w:lvlText w:val=""/>
      <w:lvlJc w:val="left"/>
      <w:pPr>
        <w:tabs>
          <w:tab w:val="num" w:pos="6197"/>
        </w:tabs>
        <w:ind w:left="6197" w:hanging="360"/>
      </w:pPr>
      <w:rPr>
        <w:rFonts w:ascii="Wingdings" w:hAnsi="Wingdings" w:hint="default"/>
      </w:rPr>
    </w:lvl>
  </w:abstractNum>
  <w:abstractNum w:abstractNumId="15" w15:restartNumberingAfterBreak="0">
    <w:nsid w:val="2D3E5AA9"/>
    <w:multiLevelType w:val="hybridMultilevel"/>
    <w:tmpl w:val="C3B23A80"/>
    <w:lvl w:ilvl="0" w:tplc="58DC76A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577E39"/>
    <w:multiLevelType w:val="hybridMultilevel"/>
    <w:tmpl w:val="600E9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0172BC"/>
    <w:multiLevelType w:val="hybridMultilevel"/>
    <w:tmpl w:val="CD327D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FA176BE"/>
    <w:multiLevelType w:val="hybridMultilevel"/>
    <w:tmpl w:val="3322E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06B437E"/>
    <w:multiLevelType w:val="hybridMultilevel"/>
    <w:tmpl w:val="4258B2B4"/>
    <w:lvl w:ilvl="0" w:tplc="911681C0">
      <w:start w:val="1"/>
      <w:numFmt w:val="bullet"/>
      <w:pStyle w:val="05aPuceFlche"/>
      <w:lvlText w:val=""/>
      <w:lvlPicBulletId w:val="1"/>
      <w:lvlJc w:val="left"/>
      <w:pPr>
        <w:tabs>
          <w:tab w:val="num" w:pos="2487"/>
        </w:tabs>
        <w:ind w:left="2487" w:hanging="360"/>
      </w:pPr>
      <w:rPr>
        <w:rFonts w:ascii="Symbol" w:hAnsi="Symbol" w:hint="default"/>
        <w:color w:val="auto"/>
      </w:rPr>
    </w:lvl>
    <w:lvl w:ilvl="1" w:tplc="040C0003" w:tentative="1">
      <w:start w:val="1"/>
      <w:numFmt w:val="bullet"/>
      <w:pStyle w:val="05cPucecarreNiveau3"/>
      <w:lvlText w:val="o"/>
      <w:lvlJc w:val="left"/>
      <w:pPr>
        <w:tabs>
          <w:tab w:val="num" w:pos="3207"/>
        </w:tabs>
        <w:ind w:left="3207" w:hanging="360"/>
      </w:pPr>
      <w:rPr>
        <w:rFonts w:ascii="Courier New" w:hAnsi="Courier New" w:hint="default"/>
      </w:rPr>
    </w:lvl>
    <w:lvl w:ilvl="2" w:tplc="040C0005" w:tentative="1">
      <w:start w:val="1"/>
      <w:numFmt w:val="bullet"/>
      <w:lvlText w:val=""/>
      <w:lvlJc w:val="left"/>
      <w:pPr>
        <w:tabs>
          <w:tab w:val="num" w:pos="3927"/>
        </w:tabs>
        <w:ind w:left="3927" w:hanging="360"/>
      </w:pPr>
      <w:rPr>
        <w:rFonts w:ascii="Wingdings" w:hAnsi="Wingdings" w:hint="default"/>
      </w:rPr>
    </w:lvl>
    <w:lvl w:ilvl="3" w:tplc="040C0001" w:tentative="1">
      <w:start w:val="1"/>
      <w:numFmt w:val="bullet"/>
      <w:lvlText w:val=""/>
      <w:lvlJc w:val="left"/>
      <w:pPr>
        <w:tabs>
          <w:tab w:val="num" w:pos="4647"/>
        </w:tabs>
        <w:ind w:left="4647" w:hanging="360"/>
      </w:pPr>
      <w:rPr>
        <w:rFonts w:ascii="Symbol" w:hAnsi="Symbol" w:hint="default"/>
      </w:rPr>
    </w:lvl>
    <w:lvl w:ilvl="4" w:tplc="040C0003" w:tentative="1">
      <w:start w:val="1"/>
      <w:numFmt w:val="bullet"/>
      <w:lvlText w:val="o"/>
      <w:lvlJc w:val="left"/>
      <w:pPr>
        <w:tabs>
          <w:tab w:val="num" w:pos="5367"/>
        </w:tabs>
        <w:ind w:left="5367" w:hanging="360"/>
      </w:pPr>
      <w:rPr>
        <w:rFonts w:ascii="Courier New" w:hAnsi="Courier New" w:hint="default"/>
      </w:rPr>
    </w:lvl>
    <w:lvl w:ilvl="5" w:tplc="040C0005" w:tentative="1">
      <w:start w:val="1"/>
      <w:numFmt w:val="bullet"/>
      <w:lvlText w:val=""/>
      <w:lvlJc w:val="left"/>
      <w:pPr>
        <w:tabs>
          <w:tab w:val="num" w:pos="6087"/>
        </w:tabs>
        <w:ind w:left="6087" w:hanging="360"/>
      </w:pPr>
      <w:rPr>
        <w:rFonts w:ascii="Wingdings" w:hAnsi="Wingdings" w:hint="default"/>
      </w:rPr>
    </w:lvl>
    <w:lvl w:ilvl="6" w:tplc="040C0001" w:tentative="1">
      <w:start w:val="1"/>
      <w:numFmt w:val="bullet"/>
      <w:lvlText w:val=""/>
      <w:lvlJc w:val="left"/>
      <w:pPr>
        <w:tabs>
          <w:tab w:val="num" w:pos="6807"/>
        </w:tabs>
        <w:ind w:left="6807" w:hanging="360"/>
      </w:pPr>
      <w:rPr>
        <w:rFonts w:ascii="Symbol" w:hAnsi="Symbol" w:hint="default"/>
      </w:rPr>
    </w:lvl>
    <w:lvl w:ilvl="7" w:tplc="040C0003" w:tentative="1">
      <w:start w:val="1"/>
      <w:numFmt w:val="bullet"/>
      <w:lvlText w:val="o"/>
      <w:lvlJc w:val="left"/>
      <w:pPr>
        <w:tabs>
          <w:tab w:val="num" w:pos="7527"/>
        </w:tabs>
        <w:ind w:left="7527" w:hanging="360"/>
      </w:pPr>
      <w:rPr>
        <w:rFonts w:ascii="Courier New" w:hAnsi="Courier New" w:hint="default"/>
      </w:rPr>
    </w:lvl>
    <w:lvl w:ilvl="8" w:tplc="040C0005" w:tentative="1">
      <w:start w:val="1"/>
      <w:numFmt w:val="bullet"/>
      <w:lvlText w:val=""/>
      <w:lvlJc w:val="left"/>
      <w:pPr>
        <w:tabs>
          <w:tab w:val="num" w:pos="8247"/>
        </w:tabs>
        <w:ind w:left="8247" w:hanging="360"/>
      </w:pPr>
      <w:rPr>
        <w:rFonts w:ascii="Wingdings" w:hAnsi="Wingdings" w:hint="default"/>
      </w:rPr>
    </w:lvl>
  </w:abstractNum>
  <w:abstractNum w:abstractNumId="20" w15:restartNumberingAfterBreak="0">
    <w:nsid w:val="376C7BE9"/>
    <w:multiLevelType w:val="singleLevel"/>
    <w:tmpl w:val="C2EC7538"/>
    <w:lvl w:ilvl="0">
      <w:start w:val="1"/>
      <w:numFmt w:val="bullet"/>
      <w:pStyle w:val="0-liste"/>
      <w:lvlText w:val="•"/>
      <w:lvlJc w:val="left"/>
      <w:pPr>
        <w:tabs>
          <w:tab w:val="num" w:pos="360"/>
        </w:tabs>
        <w:ind w:left="360" w:hanging="360"/>
      </w:pPr>
      <w:rPr>
        <w:rFonts w:ascii="Times New Roman" w:hAnsi="Times New Roman" w:hint="default"/>
      </w:rPr>
    </w:lvl>
  </w:abstractNum>
  <w:abstractNum w:abstractNumId="21" w15:restartNumberingAfterBreak="0">
    <w:nsid w:val="3A6911E5"/>
    <w:multiLevelType w:val="multilevel"/>
    <w:tmpl w:val="562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A43AC6"/>
    <w:multiLevelType w:val="multilevel"/>
    <w:tmpl w:val="0BB2FDA2"/>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23" w15:restartNumberingAfterBreak="0">
    <w:nsid w:val="3BBA12EC"/>
    <w:multiLevelType w:val="hybridMultilevel"/>
    <w:tmpl w:val="C05AC26A"/>
    <w:lvl w:ilvl="0" w:tplc="E9CA96BC">
      <w:start w:val="1"/>
      <w:numFmt w:val="bullet"/>
      <w:pStyle w:val="Liste2"/>
      <w:lvlText w:val=""/>
      <w:lvlPicBulletId w:val="3"/>
      <w:lvlJc w:val="left"/>
      <w:pPr>
        <w:ind w:left="360" w:hanging="360"/>
      </w:pPr>
      <w:rPr>
        <w:rFonts w:ascii="Symbol" w:hAnsi="Symbol" w:hint="default"/>
      </w:rPr>
    </w:lvl>
    <w:lvl w:ilvl="1" w:tplc="179C318C" w:tentative="1">
      <w:start w:val="1"/>
      <w:numFmt w:val="bullet"/>
      <w:lvlText w:val="o"/>
      <w:lvlJc w:val="left"/>
      <w:pPr>
        <w:ind w:left="1080" w:hanging="360"/>
      </w:pPr>
      <w:rPr>
        <w:rFonts w:ascii="Courier New" w:hAnsi="Courier New" w:cs="Courier New" w:hint="default"/>
      </w:rPr>
    </w:lvl>
    <w:lvl w:ilvl="2" w:tplc="29A2AB42" w:tentative="1">
      <w:start w:val="1"/>
      <w:numFmt w:val="bullet"/>
      <w:lvlText w:val=""/>
      <w:lvlJc w:val="left"/>
      <w:pPr>
        <w:ind w:left="1800" w:hanging="360"/>
      </w:pPr>
      <w:rPr>
        <w:rFonts w:ascii="Wingdings" w:hAnsi="Wingdings" w:hint="default"/>
      </w:rPr>
    </w:lvl>
    <w:lvl w:ilvl="3" w:tplc="A4783D36" w:tentative="1">
      <w:start w:val="1"/>
      <w:numFmt w:val="bullet"/>
      <w:lvlText w:val=""/>
      <w:lvlJc w:val="left"/>
      <w:pPr>
        <w:ind w:left="2520" w:hanging="360"/>
      </w:pPr>
      <w:rPr>
        <w:rFonts w:ascii="Symbol" w:hAnsi="Symbol" w:hint="default"/>
      </w:rPr>
    </w:lvl>
    <w:lvl w:ilvl="4" w:tplc="BB32E9EC" w:tentative="1">
      <w:start w:val="1"/>
      <w:numFmt w:val="bullet"/>
      <w:lvlText w:val="o"/>
      <w:lvlJc w:val="left"/>
      <w:pPr>
        <w:ind w:left="3240" w:hanging="360"/>
      </w:pPr>
      <w:rPr>
        <w:rFonts w:ascii="Courier New" w:hAnsi="Courier New" w:cs="Courier New" w:hint="default"/>
      </w:rPr>
    </w:lvl>
    <w:lvl w:ilvl="5" w:tplc="7FC06ADE" w:tentative="1">
      <w:start w:val="1"/>
      <w:numFmt w:val="bullet"/>
      <w:lvlText w:val=""/>
      <w:lvlJc w:val="left"/>
      <w:pPr>
        <w:ind w:left="3960" w:hanging="360"/>
      </w:pPr>
      <w:rPr>
        <w:rFonts w:ascii="Wingdings" w:hAnsi="Wingdings" w:hint="default"/>
      </w:rPr>
    </w:lvl>
    <w:lvl w:ilvl="6" w:tplc="4CD01A9C" w:tentative="1">
      <w:start w:val="1"/>
      <w:numFmt w:val="bullet"/>
      <w:lvlText w:val=""/>
      <w:lvlJc w:val="left"/>
      <w:pPr>
        <w:ind w:left="4680" w:hanging="360"/>
      </w:pPr>
      <w:rPr>
        <w:rFonts w:ascii="Symbol" w:hAnsi="Symbol" w:hint="default"/>
      </w:rPr>
    </w:lvl>
    <w:lvl w:ilvl="7" w:tplc="5C221498" w:tentative="1">
      <w:start w:val="1"/>
      <w:numFmt w:val="bullet"/>
      <w:lvlText w:val="o"/>
      <w:lvlJc w:val="left"/>
      <w:pPr>
        <w:ind w:left="5400" w:hanging="360"/>
      </w:pPr>
      <w:rPr>
        <w:rFonts w:ascii="Courier New" w:hAnsi="Courier New" w:cs="Courier New" w:hint="default"/>
      </w:rPr>
    </w:lvl>
    <w:lvl w:ilvl="8" w:tplc="483A5604" w:tentative="1">
      <w:start w:val="1"/>
      <w:numFmt w:val="bullet"/>
      <w:lvlText w:val=""/>
      <w:lvlJc w:val="left"/>
      <w:pPr>
        <w:ind w:left="6120" w:hanging="360"/>
      </w:pPr>
      <w:rPr>
        <w:rFonts w:ascii="Wingdings" w:hAnsi="Wingdings" w:hint="default"/>
      </w:rPr>
    </w:lvl>
  </w:abstractNum>
  <w:abstractNum w:abstractNumId="24" w15:restartNumberingAfterBreak="0">
    <w:nsid w:val="41260CCC"/>
    <w:multiLevelType w:val="hybridMultilevel"/>
    <w:tmpl w:val="E4FE8D14"/>
    <w:lvl w:ilvl="0" w:tplc="E78A29CC">
      <w:start w:val="7"/>
      <w:numFmt w:val="bullet"/>
      <w:lvlText w:val="-"/>
      <w:lvlJc w:val="left"/>
      <w:pPr>
        <w:ind w:left="420" w:hanging="360"/>
      </w:pPr>
      <w:rPr>
        <w:rFonts w:ascii="Century Gothic" w:eastAsia="Arial" w:hAnsi="Century Gothic" w:cs="Arial" w:hint="default"/>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5" w15:restartNumberingAfterBreak="0">
    <w:nsid w:val="432A730D"/>
    <w:multiLevelType w:val="singleLevel"/>
    <w:tmpl w:val="EC62EBA6"/>
    <w:lvl w:ilvl="0">
      <w:start w:val="1"/>
      <w:numFmt w:val="bullet"/>
      <w:pStyle w:val="2-liste"/>
      <w:lvlText w:val=""/>
      <w:lvlJc w:val="left"/>
      <w:pPr>
        <w:tabs>
          <w:tab w:val="num" w:pos="360"/>
        </w:tabs>
        <w:ind w:left="360" w:hanging="360"/>
      </w:pPr>
      <w:rPr>
        <w:rFonts w:ascii="Symbol" w:hAnsi="Symbol" w:hint="default"/>
      </w:rPr>
    </w:lvl>
  </w:abstractNum>
  <w:abstractNum w:abstractNumId="26" w15:restartNumberingAfterBreak="0">
    <w:nsid w:val="45FC13D3"/>
    <w:multiLevelType w:val="hybridMultilevel"/>
    <w:tmpl w:val="CF904D70"/>
    <w:lvl w:ilvl="0" w:tplc="1646D9FE">
      <w:numFmt w:val="bullet"/>
      <w:lvlText w:val="-"/>
      <w:lvlJc w:val="left"/>
      <w:pPr>
        <w:ind w:left="720" w:hanging="360"/>
      </w:pPr>
      <w:rPr>
        <w:rFonts w:ascii="Arial" w:eastAsia="Arial" w:hAnsi="Arial" w:cs="Aria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7C4ECD"/>
    <w:multiLevelType w:val="hybridMultilevel"/>
    <w:tmpl w:val="B210B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DB54C3"/>
    <w:multiLevelType w:val="hybridMultilevel"/>
    <w:tmpl w:val="CDCCB9DE"/>
    <w:lvl w:ilvl="0" w:tplc="54E2C164">
      <w:start w:val="2"/>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754AF3"/>
    <w:multiLevelType w:val="multilevel"/>
    <w:tmpl w:val="19FC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7C3C31"/>
    <w:multiLevelType w:val="hybridMultilevel"/>
    <w:tmpl w:val="ECB2F362"/>
    <w:lvl w:ilvl="0" w:tplc="1646D9F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BF7A12"/>
    <w:multiLevelType w:val="multilevel"/>
    <w:tmpl w:val="D0CC9910"/>
    <w:lvl w:ilvl="0">
      <w:start w:val="1"/>
      <w:numFmt w:val="decimal"/>
      <w:pStyle w:val="Corpsdetexte2"/>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0"/>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C27C77"/>
    <w:multiLevelType w:val="multilevel"/>
    <w:tmpl w:val="6C36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E6603B"/>
    <w:multiLevelType w:val="multilevel"/>
    <w:tmpl w:val="F244C296"/>
    <w:lvl w:ilvl="0">
      <w:start w:val="1"/>
      <w:numFmt w:val="decimal"/>
      <w:pStyle w:val="03bTitreNiveau1numro"/>
      <w:lvlText w:val="%1."/>
      <w:lvlJc w:val="right"/>
      <w:pPr>
        <w:tabs>
          <w:tab w:val="num" w:pos="-1559"/>
        </w:tabs>
        <w:ind w:left="142" w:hanging="142"/>
      </w:pPr>
      <w:rPr>
        <w:rFonts w:hint="default"/>
        <w:b w:val="0"/>
        <w:i w:val="0"/>
        <w:color w:val="009FC3"/>
        <w:sz w:val="40"/>
      </w:rPr>
    </w:lvl>
    <w:lvl w:ilvl="1">
      <w:start w:val="1"/>
      <w:numFmt w:val="decimal"/>
      <w:pStyle w:val="03bTitreNiveau2numro"/>
      <w:lvlText w:val="%1.%2."/>
      <w:lvlJc w:val="left"/>
      <w:pPr>
        <w:tabs>
          <w:tab w:val="num" w:pos="-1559"/>
        </w:tabs>
        <w:ind w:left="709" w:hanging="567"/>
      </w:pPr>
      <w:rPr>
        <w:rFonts w:ascii="Arial" w:hAnsi="Arial" w:hint="default"/>
        <w:b w:val="0"/>
        <w:i w:val="0"/>
        <w:color w:val="1E9BC3"/>
        <w:sz w:val="36"/>
      </w:rPr>
    </w:lvl>
    <w:lvl w:ilvl="2">
      <w:start w:val="1"/>
      <w:numFmt w:val="decimal"/>
      <w:pStyle w:val="03bTitreNiveau2numro"/>
      <w:lvlText w:val="%1.%2.%3."/>
      <w:lvlJc w:val="left"/>
      <w:pPr>
        <w:tabs>
          <w:tab w:val="num" w:pos="-1559"/>
        </w:tabs>
        <w:ind w:left="822"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3bTitreNiveau3numro"/>
      <w:lvlText w:val="%1.%2.%3.%4."/>
      <w:lvlJc w:val="left"/>
      <w:pPr>
        <w:tabs>
          <w:tab w:val="num" w:pos="-1559"/>
        </w:tabs>
        <w:ind w:left="993" w:hanging="851"/>
      </w:pPr>
      <w:rPr>
        <w:rFonts w:ascii="Arial" w:hAnsi="Arial" w:hint="default"/>
        <w:b w:val="0"/>
        <w:i w:val="0"/>
        <w:color w:val="F5821F"/>
        <w:sz w:val="24"/>
      </w:rPr>
    </w:lvl>
    <w:lvl w:ilvl="4">
      <w:start w:val="1"/>
      <w:numFmt w:val="decimal"/>
      <w:lvlText w:val="%1.%2.%3.%4.%5."/>
      <w:lvlJc w:val="left"/>
      <w:pPr>
        <w:tabs>
          <w:tab w:val="num" w:pos="-367"/>
        </w:tabs>
        <w:ind w:left="-367" w:firstLine="0"/>
      </w:pPr>
      <w:rPr>
        <w:rFonts w:ascii="Arial" w:hAnsi="Arial" w:hint="default"/>
        <w:b w:val="0"/>
        <w:i w:val="0"/>
        <w:color w:val="009FC3"/>
        <w:sz w:val="22"/>
        <w:szCs w:val="22"/>
      </w:rPr>
    </w:lvl>
    <w:lvl w:ilvl="5">
      <w:start w:val="1"/>
      <w:numFmt w:val="decimal"/>
      <w:lvlText w:val="%1.%2.%3.%4.%5.%6."/>
      <w:lvlJc w:val="left"/>
      <w:pPr>
        <w:tabs>
          <w:tab w:val="num" w:pos="3535"/>
        </w:tabs>
        <w:ind w:left="2311" w:hanging="936"/>
      </w:pPr>
      <w:rPr>
        <w:rFonts w:hint="default"/>
      </w:rPr>
    </w:lvl>
    <w:lvl w:ilvl="6">
      <w:start w:val="1"/>
      <w:numFmt w:val="decimal"/>
      <w:lvlText w:val="%1.%2.%3.%4.%5.%6.%7."/>
      <w:lvlJc w:val="left"/>
      <w:pPr>
        <w:tabs>
          <w:tab w:val="num" w:pos="4255"/>
        </w:tabs>
        <w:ind w:left="2815" w:hanging="1080"/>
      </w:pPr>
      <w:rPr>
        <w:rFonts w:hint="default"/>
      </w:rPr>
    </w:lvl>
    <w:lvl w:ilvl="7">
      <w:start w:val="1"/>
      <w:numFmt w:val="decimal"/>
      <w:lvlText w:val="%1.%2.%3.%4.%5.%6.%7.%8."/>
      <w:lvlJc w:val="left"/>
      <w:pPr>
        <w:tabs>
          <w:tab w:val="num" w:pos="4975"/>
        </w:tabs>
        <w:ind w:left="3319" w:hanging="1224"/>
      </w:pPr>
      <w:rPr>
        <w:rFonts w:hint="default"/>
      </w:rPr>
    </w:lvl>
    <w:lvl w:ilvl="8">
      <w:start w:val="1"/>
      <w:numFmt w:val="decimal"/>
      <w:lvlText w:val="%1.%2.%3.%4.%5.%6.%7.%8.%9."/>
      <w:lvlJc w:val="left"/>
      <w:pPr>
        <w:tabs>
          <w:tab w:val="num" w:pos="5335"/>
        </w:tabs>
        <w:ind w:left="3895" w:hanging="1440"/>
      </w:pPr>
      <w:rPr>
        <w:rFonts w:hint="default"/>
      </w:rPr>
    </w:lvl>
  </w:abstractNum>
  <w:abstractNum w:abstractNumId="35" w15:restartNumberingAfterBreak="0">
    <w:nsid w:val="5BF22CE2"/>
    <w:multiLevelType w:val="hybridMultilevel"/>
    <w:tmpl w:val="493A9E24"/>
    <w:lvl w:ilvl="0" w:tplc="43FC671A">
      <w:start w:val="1"/>
      <w:numFmt w:val="bullet"/>
      <w:pStyle w:val="15aTlphoneOrganigramme"/>
      <w:lvlText w:val=""/>
      <w:lvlPicBulletId w:val="0"/>
      <w:lvlJc w:val="left"/>
      <w:pPr>
        <w:tabs>
          <w:tab w:val="num" w:pos="284"/>
        </w:tabs>
        <w:ind w:left="284" w:hanging="284"/>
      </w:pPr>
      <w:rPr>
        <w:rFonts w:ascii="Symbol" w:hAnsi="Symbol" w:hint="default"/>
        <w:color w:val="auto"/>
      </w:rPr>
    </w:lvl>
    <w:lvl w:ilvl="1" w:tplc="BECC34C6" w:tentative="1">
      <w:start w:val="1"/>
      <w:numFmt w:val="bullet"/>
      <w:lvlText w:val="o"/>
      <w:lvlJc w:val="left"/>
      <w:pPr>
        <w:tabs>
          <w:tab w:val="num" w:pos="1440"/>
        </w:tabs>
        <w:ind w:left="1440" w:hanging="360"/>
      </w:pPr>
      <w:rPr>
        <w:rFonts w:ascii="Courier New" w:hAnsi="Courier New" w:hint="default"/>
      </w:rPr>
    </w:lvl>
    <w:lvl w:ilvl="2" w:tplc="DA4E8E98" w:tentative="1">
      <w:start w:val="1"/>
      <w:numFmt w:val="bullet"/>
      <w:lvlText w:val=""/>
      <w:lvlJc w:val="left"/>
      <w:pPr>
        <w:tabs>
          <w:tab w:val="num" w:pos="2160"/>
        </w:tabs>
        <w:ind w:left="2160" w:hanging="360"/>
      </w:pPr>
      <w:rPr>
        <w:rFonts w:ascii="Wingdings" w:hAnsi="Wingdings" w:hint="default"/>
      </w:rPr>
    </w:lvl>
    <w:lvl w:ilvl="3" w:tplc="D6366456" w:tentative="1">
      <w:start w:val="1"/>
      <w:numFmt w:val="bullet"/>
      <w:lvlText w:val=""/>
      <w:lvlJc w:val="left"/>
      <w:pPr>
        <w:tabs>
          <w:tab w:val="num" w:pos="2880"/>
        </w:tabs>
        <w:ind w:left="2880" w:hanging="360"/>
      </w:pPr>
      <w:rPr>
        <w:rFonts w:ascii="Symbol" w:hAnsi="Symbol" w:hint="default"/>
      </w:rPr>
    </w:lvl>
    <w:lvl w:ilvl="4" w:tplc="C55E1A1E" w:tentative="1">
      <w:start w:val="1"/>
      <w:numFmt w:val="bullet"/>
      <w:lvlText w:val="o"/>
      <w:lvlJc w:val="left"/>
      <w:pPr>
        <w:tabs>
          <w:tab w:val="num" w:pos="3600"/>
        </w:tabs>
        <w:ind w:left="3600" w:hanging="360"/>
      </w:pPr>
      <w:rPr>
        <w:rFonts w:ascii="Courier New" w:hAnsi="Courier New" w:hint="default"/>
      </w:rPr>
    </w:lvl>
    <w:lvl w:ilvl="5" w:tplc="49DAC436" w:tentative="1">
      <w:start w:val="1"/>
      <w:numFmt w:val="bullet"/>
      <w:lvlText w:val=""/>
      <w:lvlJc w:val="left"/>
      <w:pPr>
        <w:tabs>
          <w:tab w:val="num" w:pos="4320"/>
        </w:tabs>
        <w:ind w:left="4320" w:hanging="360"/>
      </w:pPr>
      <w:rPr>
        <w:rFonts w:ascii="Wingdings" w:hAnsi="Wingdings" w:hint="default"/>
      </w:rPr>
    </w:lvl>
    <w:lvl w:ilvl="6" w:tplc="FB50B3B2" w:tentative="1">
      <w:start w:val="1"/>
      <w:numFmt w:val="bullet"/>
      <w:lvlText w:val=""/>
      <w:lvlJc w:val="left"/>
      <w:pPr>
        <w:tabs>
          <w:tab w:val="num" w:pos="5040"/>
        </w:tabs>
        <w:ind w:left="5040" w:hanging="360"/>
      </w:pPr>
      <w:rPr>
        <w:rFonts w:ascii="Symbol" w:hAnsi="Symbol" w:hint="default"/>
      </w:rPr>
    </w:lvl>
    <w:lvl w:ilvl="7" w:tplc="2DDCBE36" w:tentative="1">
      <w:start w:val="1"/>
      <w:numFmt w:val="bullet"/>
      <w:lvlText w:val="o"/>
      <w:lvlJc w:val="left"/>
      <w:pPr>
        <w:tabs>
          <w:tab w:val="num" w:pos="5760"/>
        </w:tabs>
        <w:ind w:left="5760" w:hanging="360"/>
      </w:pPr>
      <w:rPr>
        <w:rFonts w:ascii="Courier New" w:hAnsi="Courier New" w:hint="default"/>
      </w:rPr>
    </w:lvl>
    <w:lvl w:ilvl="8" w:tplc="CE2AA81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D5760F"/>
    <w:multiLevelType w:val="hybridMultilevel"/>
    <w:tmpl w:val="541ADB32"/>
    <w:lvl w:ilvl="0" w:tplc="95D0E81C">
      <w:start w:val="1"/>
      <w:numFmt w:val="bullet"/>
      <w:pStyle w:val="Exerguepuce"/>
      <w:lvlText w:val=""/>
      <w:lvlJc w:val="left"/>
      <w:pPr>
        <w:ind w:left="360" w:hanging="360"/>
      </w:pPr>
      <w:rPr>
        <w:rFonts w:ascii="Symbol" w:hAnsi="Symbol" w:hint="default"/>
      </w:rPr>
    </w:lvl>
    <w:lvl w:ilvl="1" w:tplc="3C3EA5FE" w:tentative="1">
      <w:start w:val="1"/>
      <w:numFmt w:val="bullet"/>
      <w:lvlText w:val="o"/>
      <w:lvlJc w:val="left"/>
      <w:pPr>
        <w:ind w:left="1080" w:hanging="360"/>
      </w:pPr>
      <w:rPr>
        <w:rFonts w:ascii="Courier New" w:hAnsi="Courier New" w:cs="Courier New" w:hint="default"/>
      </w:rPr>
    </w:lvl>
    <w:lvl w:ilvl="2" w:tplc="879253E0" w:tentative="1">
      <w:start w:val="1"/>
      <w:numFmt w:val="bullet"/>
      <w:lvlText w:val=""/>
      <w:lvlJc w:val="left"/>
      <w:pPr>
        <w:ind w:left="1800" w:hanging="360"/>
      </w:pPr>
      <w:rPr>
        <w:rFonts w:ascii="Wingdings" w:hAnsi="Wingdings" w:hint="default"/>
      </w:rPr>
    </w:lvl>
    <w:lvl w:ilvl="3" w:tplc="5072A624" w:tentative="1">
      <w:start w:val="1"/>
      <w:numFmt w:val="bullet"/>
      <w:lvlText w:val=""/>
      <w:lvlJc w:val="left"/>
      <w:pPr>
        <w:ind w:left="2520" w:hanging="360"/>
      </w:pPr>
      <w:rPr>
        <w:rFonts w:ascii="Symbol" w:hAnsi="Symbol" w:hint="default"/>
      </w:rPr>
    </w:lvl>
    <w:lvl w:ilvl="4" w:tplc="28B042A0" w:tentative="1">
      <w:start w:val="1"/>
      <w:numFmt w:val="bullet"/>
      <w:lvlText w:val="o"/>
      <w:lvlJc w:val="left"/>
      <w:pPr>
        <w:ind w:left="3240" w:hanging="360"/>
      </w:pPr>
      <w:rPr>
        <w:rFonts w:ascii="Courier New" w:hAnsi="Courier New" w:cs="Courier New" w:hint="default"/>
      </w:rPr>
    </w:lvl>
    <w:lvl w:ilvl="5" w:tplc="67827468" w:tentative="1">
      <w:start w:val="1"/>
      <w:numFmt w:val="bullet"/>
      <w:lvlText w:val=""/>
      <w:lvlJc w:val="left"/>
      <w:pPr>
        <w:ind w:left="3960" w:hanging="360"/>
      </w:pPr>
      <w:rPr>
        <w:rFonts w:ascii="Wingdings" w:hAnsi="Wingdings" w:hint="default"/>
      </w:rPr>
    </w:lvl>
    <w:lvl w:ilvl="6" w:tplc="538CA4A4" w:tentative="1">
      <w:start w:val="1"/>
      <w:numFmt w:val="bullet"/>
      <w:lvlText w:val=""/>
      <w:lvlJc w:val="left"/>
      <w:pPr>
        <w:ind w:left="4680" w:hanging="360"/>
      </w:pPr>
      <w:rPr>
        <w:rFonts w:ascii="Symbol" w:hAnsi="Symbol" w:hint="default"/>
      </w:rPr>
    </w:lvl>
    <w:lvl w:ilvl="7" w:tplc="D0062A98" w:tentative="1">
      <w:start w:val="1"/>
      <w:numFmt w:val="bullet"/>
      <w:lvlText w:val="o"/>
      <w:lvlJc w:val="left"/>
      <w:pPr>
        <w:ind w:left="5400" w:hanging="360"/>
      </w:pPr>
      <w:rPr>
        <w:rFonts w:ascii="Courier New" w:hAnsi="Courier New" w:cs="Courier New" w:hint="default"/>
      </w:rPr>
    </w:lvl>
    <w:lvl w:ilvl="8" w:tplc="8A6A89B8" w:tentative="1">
      <w:start w:val="1"/>
      <w:numFmt w:val="bullet"/>
      <w:lvlText w:val=""/>
      <w:lvlJc w:val="left"/>
      <w:pPr>
        <w:ind w:left="6120" w:hanging="360"/>
      </w:pPr>
      <w:rPr>
        <w:rFonts w:ascii="Wingdings" w:hAnsi="Wingdings" w:hint="default"/>
      </w:rPr>
    </w:lvl>
  </w:abstractNum>
  <w:abstractNum w:abstractNumId="37"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97BF0D"/>
        <w:sz w:val="22"/>
      </w:rPr>
    </w:lvl>
    <w:lvl w:ilvl="1">
      <w:start w:val="1"/>
      <w:numFmt w:val="bullet"/>
      <w:lvlText w:val=""/>
      <w:lvlJc w:val="left"/>
      <w:pPr>
        <w:tabs>
          <w:tab w:val="num" w:pos="907"/>
        </w:tabs>
        <w:ind w:left="908" w:hanging="454"/>
      </w:pPr>
      <w:rPr>
        <w:rFonts w:ascii="Wingdings" w:hAnsi="Wingdings" w:hint="default"/>
        <w:color w:val="005CA9"/>
        <w:sz w:val="24"/>
      </w:rPr>
    </w:lvl>
    <w:lvl w:ilvl="2">
      <w:start w:val="1"/>
      <w:numFmt w:val="bullet"/>
      <w:lvlText w:val=""/>
      <w:lvlJc w:val="left"/>
      <w:pPr>
        <w:tabs>
          <w:tab w:val="num" w:pos="1361"/>
        </w:tabs>
        <w:ind w:left="1362" w:hanging="454"/>
      </w:pPr>
      <w:rPr>
        <w:rFonts w:ascii="Symbol" w:hAnsi="Symbol" w:hint="default"/>
        <w:color w:val="005CA9"/>
      </w:rPr>
    </w:lvl>
    <w:lvl w:ilvl="3">
      <w:start w:val="1"/>
      <w:numFmt w:val="bullet"/>
      <w:lvlText w:val=""/>
      <w:lvlJc w:val="left"/>
      <w:pPr>
        <w:tabs>
          <w:tab w:val="num" w:pos="1814"/>
        </w:tabs>
        <w:ind w:left="1816" w:hanging="454"/>
      </w:pPr>
      <w:rPr>
        <w:rFonts w:ascii="Symbol" w:hAnsi="Symbol" w:hint="default"/>
        <w:color w:val="005CA9"/>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8" w15:restartNumberingAfterBreak="0">
    <w:nsid w:val="73C77243"/>
    <w:multiLevelType w:val="hybridMultilevel"/>
    <w:tmpl w:val="9808E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25091C"/>
    <w:multiLevelType w:val="hybridMultilevel"/>
    <w:tmpl w:val="BA0E4B60"/>
    <w:name w:val="puce verte"/>
    <w:lvl w:ilvl="0" w:tplc="007A922E">
      <w:start w:val="2007"/>
      <w:numFmt w:val="bullet"/>
      <w:lvlText w:val="-"/>
      <w:lvlJc w:val="left"/>
      <w:pPr>
        <w:ind w:left="720" w:hanging="360"/>
      </w:pPr>
      <w:rPr>
        <w:rFonts w:ascii="Arial" w:eastAsia="Arial Unicode MS" w:hAnsi="Arial" w:cs="Arial" w:hint="default"/>
      </w:rPr>
    </w:lvl>
    <w:lvl w:ilvl="1" w:tplc="712AF628" w:tentative="1">
      <w:start w:val="1"/>
      <w:numFmt w:val="bullet"/>
      <w:lvlText w:val="o"/>
      <w:lvlJc w:val="left"/>
      <w:pPr>
        <w:ind w:left="1440" w:hanging="360"/>
      </w:pPr>
      <w:rPr>
        <w:rFonts w:ascii="Courier New" w:hAnsi="Courier New" w:cs="Courier New" w:hint="default"/>
      </w:rPr>
    </w:lvl>
    <w:lvl w:ilvl="2" w:tplc="F6E2C182" w:tentative="1">
      <w:start w:val="1"/>
      <w:numFmt w:val="bullet"/>
      <w:lvlText w:val=""/>
      <w:lvlJc w:val="left"/>
      <w:pPr>
        <w:ind w:left="2160" w:hanging="360"/>
      </w:pPr>
      <w:rPr>
        <w:rFonts w:ascii="Wingdings" w:hAnsi="Wingdings" w:hint="default"/>
      </w:rPr>
    </w:lvl>
    <w:lvl w:ilvl="3" w:tplc="5330DEC6" w:tentative="1">
      <w:start w:val="1"/>
      <w:numFmt w:val="bullet"/>
      <w:lvlText w:val=""/>
      <w:lvlJc w:val="left"/>
      <w:pPr>
        <w:ind w:left="2880" w:hanging="360"/>
      </w:pPr>
      <w:rPr>
        <w:rFonts w:ascii="Symbol" w:hAnsi="Symbol" w:hint="default"/>
      </w:rPr>
    </w:lvl>
    <w:lvl w:ilvl="4" w:tplc="D72AE7FA" w:tentative="1">
      <w:start w:val="1"/>
      <w:numFmt w:val="bullet"/>
      <w:lvlText w:val="o"/>
      <w:lvlJc w:val="left"/>
      <w:pPr>
        <w:ind w:left="3600" w:hanging="360"/>
      </w:pPr>
      <w:rPr>
        <w:rFonts w:ascii="Courier New" w:hAnsi="Courier New" w:cs="Courier New" w:hint="default"/>
      </w:rPr>
    </w:lvl>
    <w:lvl w:ilvl="5" w:tplc="0F407B6E" w:tentative="1">
      <w:start w:val="1"/>
      <w:numFmt w:val="bullet"/>
      <w:lvlText w:val=""/>
      <w:lvlJc w:val="left"/>
      <w:pPr>
        <w:ind w:left="4320" w:hanging="360"/>
      </w:pPr>
      <w:rPr>
        <w:rFonts w:ascii="Wingdings" w:hAnsi="Wingdings" w:hint="default"/>
      </w:rPr>
    </w:lvl>
    <w:lvl w:ilvl="6" w:tplc="955A309E" w:tentative="1">
      <w:start w:val="1"/>
      <w:numFmt w:val="bullet"/>
      <w:lvlText w:val=""/>
      <w:lvlJc w:val="left"/>
      <w:pPr>
        <w:ind w:left="5040" w:hanging="360"/>
      </w:pPr>
      <w:rPr>
        <w:rFonts w:ascii="Symbol" w:hAnsi="Symbol" w:hint="default"/>
      </w:rPr>
    </w:lvl>
    <w:lvl w:ilvl="7" w:tplc="91E0CD68" w:tentative="1">
      <w:start w:val="1"/>
      <w:numFmt w:val="bullet"/>
      <w:lvlText w:val="o"/>
      <w:lvlJc w:val="left"/>
      <w:pPr>
        <w:ind w:left="5760" w:hanging="360"/>
      </w:pPr>
      <w:rPr>
        <w:rFonts w:ascii="Courier New" w:hAnsi="Courier New" w:cs="Courier New" w:hint="default"/>
      </w:rPr>
    </w:lvl>
    <w:lvl w:ilvl="8" w:tplc="AF90CD48" w:tentative="1">
      <w:start w:val="1"/>
      <w:numFmt w:val="bullet"/>
      <w:lvlText w:val=""/>
      <w:lvlJc w:val="left"/>
      <w:pPr>
        <w:ind w:left="6480" w:hanging="360"/>
      </w:pPr>
      <w:rPr>
        <w:rFonts w:ascii="Wingdings" w:hAnsi="Wingdings" w:hint="default"/>
      </w:rPr>
    </w:lvl>
  </w:abstractNum>
  <w:abstractNum w:abstractNumId="40" w15:restartNumberingAfterBreak="0">
    <w:nsid w:val="7A3E6140"/>
    <w:multiLevelType w:val="multilevel"/>
    <w:tmpl w:val="263A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5C5D17"/>
    <w:multiLevelType w:val="multilevel"/>
    <w:tmpl w:val="1A46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B221CF"/>
    <w:multiLevelType w:val="hybridMultilevel"/>
    <w:tmpl w:val="61E64336"/>
    <w:lvl w:ilvl="0" w:tplc="53ECF922">
      <w:start w:val="1"/>
      <w:numFmt w:val="bullet"/>
      <w:lvlText w:val="-"/>
      <w:lvlJc w:val="left"/>
      <w:pPr>
        <w:ind w:left="720" w:hanging="360"/>
      </w:pPr>
      <w:rPr>
        <w:rFonts w:ascii="Arial" w:eastAsia="Arial" w:hAnsi="Arial" w:cs="Arial" w:hint="default"/>
      </w:rPr>
    </w:lvl>
    <w:lvl w:ilvl="1" w:tplc="C8864172">
      <w:start w:val="1"/>
      <w:numFmt w:val="decimal"/>
      <w:lvlText w:val="(%2)"/>
      <w:lvlJc w:val="left"/>
      <w:pPr>
        <w:ind w:left="1440" w:hanging="360"/>
      </w:pPr>
      <w:rPr>
        <w:rFonts w:ascii="Arial" w:eastAsia="Arial" w:hAnsi="Arial" w:cs="Arial"/>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6"/>
  </w:num>
  <w:num w:numId="4">
    <w:abstractNumId w:val="22"/>
  </w:num>
  <w:num w:numId="5">
    <w:abstractNumId w:val="14"/>
  </w:num>
  <w:num w:numId="6">
    <w:abstractNumId w:val="34"/>
  </w:num>
  <w:num w:numId="7">
    <w:abstractNumId w:val="25"/>
  </w:num>
  <w:num w:numId="8">
    <w:abstractNumId w:val="1"/>
  </w:num>
  <w:num w:numId="9">
    <w:abstractNumId w:val="35"/>
  </w:num>
  <w:num w:numId="10">
    <w:abstractNumId w:val="0"/>
  </w:num>
  <w:num w:numId="11">
    <w:abstractNumId w:val="19"/>
  </w:num>
  <w:num w:numId="12">
    <w:abstractNumId w:val="11"/>
  </w:num>
  <w:num w:numId="13">
    <w:abstractNumId w:val="9"/>
  </w:num>
  <w:num w:numId="14">
    <w:abstractNumId w:val="31"/>
  </w:num>
  <w:num w:numId="15">
    <w:abstractNumId w:val="3"/>
  </w:num>
  <w:num w:numId="16">
    <w:abstractNumId w:val="20"/>
  </w:num>
  <w:num w:numId="17">
    <w:abstractNumId w:val="23"/>
  </w:num>
  <w:num w:numId="18">
    <w:abstractNumId w:val="2"/>
  </w:num>
  <w:num w:numId="19">
    <w:abstractNumId w:val="37"/>
  </w:num>
  <w:num w:numId="20">
    <w:abstractNumId w:val="5"/>
  </w:num>
  <w:num w:numId="21">
    <w:abstractNumId w:val="4"/>
  </w:num>
  <w:num w:numId="22">
    <w:abstractNumId w:val="30"/>
  </w:num>
  <w:num w:numId="23">
    <w:abstractNumId w:val="17"/>
  </w:num>
  <w:num w:numId="24">
    <w:abstractNumId w:val="26"/>
  </w:num>
  <w:num w:numId="25">
    <w:abstractNumId w:val="32"/>
  </w:num>
  <w:num w:numId="26">
    <w:abstractNumId w:val="42"/>
  </w:num>
  <w:num w:numId="27">
    <w:abstractNumId w:val="24"/>
  </w:num>
  <w:num w:numId="28">
    <w:abstractNumId w:val="13"/>
  </w:num>
  <w:num w:numId="29">
    <w:abstractNumId w:val="16"/>
  </w:num>
  <w:num w:numId="30">
    <w:abstractNumId w:val="8"/>
  </w:num>
  <w:num w:numId="31">
    <w:abstractNumId w:val="12"/>
  </w:num>
  <w:num w:numId="32">
    <w:abstractNumId w:val="15"/>
  </w:num>
  <w:num w:numId="33">
    <w:abstractNumId w:val="18"/>
  </w:num>
  <w:num w:numId="34">
    <w:abstractNumId w:val="10"/>
  </w:num>
  <w:num w:numId="35">
    <w:abstractNumId w:val="28"/>
  </w:num>
  <w:num w:numId="36">
    <w:abstractNumId w:val="38"/>
  </w:num>
  <w:num w:numId="37">
    <w:abstractNumId w:val="27"/>
  </w:num>
  <w:num w:numId="38">
    <w:abstractNumId w:val="41"/>
  </w:num>
  <w:num w:numId="39">
    <w:abstractNumId w:val="21"/>
  </w:num>
  <w:num w:numId="40">
    <w:abstractNumId w:val="40"/>
  </w:num>
  <w:num w:numId="41">
    <w:abstractNumId w:val="29"/>
  </w:num>
  <w:num w:numId="42">
    <w:abstractNumId w:val="33"/>
  </w:num>
  <w:num w:numId="43">
    <w:abstractNumId w:val="7"/>
  </w:num>
  <w:num w:numId="44">
    <w:abstractNumId w:val="22"/>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UNAIS, Adrien">
    <w15:presenceInfo w15:providerId="AD" w15:userId="S::ad.dunais@axione.fr::e37282cd-af04-42e3-9f3e-d145c9594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ED5"/>
    <w:rsid w:val="000005BB"/>
    <w:rsid w:val="00000F26"/>
    <w:rsid w:val="00002980"/>
    <w:rsid w:val="00002C45"/>
    <w:rsid w:val="000030D7"/>
    <w:rsid w:val="000034C7"/>
    <w:rsid w:val="00003751"/>
    <w:rsid w:val="00004199"/>
    <w:rsid w:val="0000440D"/>
    <w:rsid w:val="00006230"/>
    <w:rsid w:val="00010473"/>
    <w:rsid w:val="0001142F"/>
    <w:rsid w:val="0001289F"/>
    <w:rsid w:val="00014499"/>
    <w:rsid w:val="000178C8"/>
    <w:rsid w:val="000204A2"/>
    <w:rsid w:val="00020B46"/>
    <w:rsid w:val="00020CC0"/>
    <w:rsid w:val="00020D80"/>
    <w:rsid w:val="00023605"/>
    <w:rsid w:val="00023A49"/>
    <w:rsid w:val="00024A13"/>
    <w:rsid w:val="000250C5"/>
    <w:rsid w:val="000253F7"/>
    <w:rsid w:val="0002653F"/>
    <w:rsid w:val="000275AF"/>
    <w:rsid w:val="000305DD"/>
    <w:rsid w:val="00030BA3"/>
    <w:rsid w:val="00030F24"/>
    <w:rsid w:val="00033EE7"/>
    <w:rsid w:val="00033F24"/>
    <w:rsid w:val="0003401C"/>
    <w:rsid w:val="00036242"/>
    <w:rsid w:val="000365CE"/>
    <w:rsid w:val="00040008"/>
    <w:rsid w:val="000407C3"/>
    <w:rsid w:val="000408DA"/>
    <w:rsid w:val="000415DD"/>
    <w:rsid w:val="000419F8"/>
    <w:rsid w:val="0004298C"/>
    <w:rsid w:val="00043C07"/>
    <w:rsid w:val="00043F9E"/>
    <w:rsid w:val="000440D3"/>
    <w:rsid w:val="000455B5"/>
    <w:rsid w:val="00045769"/>
    <w:rsid w:val="00050678"/>
    <w:rsid w:val="0005122C"/>
    <w:rsid w:val="00051636"/>
    <w:rsid w:val="0005183A"/>
    <w:rsid w:val="0005278E"/>
    <w:rsid w:val="00052E64"/>
    <w:rsid w:val="0005304B"/>
    <w:rsid w:val="00053C21"/>
    <w:rsid w:val="000545EF"/>
    <w:rsid w:val="00054F35"/>
    <w:rsid w:val="00055A12"/>
    <w:rsid w:val="000605E9"/>
    <w:rsid w:val="000620C7"/>
    <w:rsid w:val="0006213F"/>
    <w:rsid w:val="0006246B"/>
    <w:rsid w:val="0006288F"/>
    <w:rsid w:val="0006294B"/>
    <w:rsid w:val="00062A7B"/>
    <w:rsid w:val="000631A3"/>
    <w:rsid w:val="0006363A"/>
    <w:rsid w:val="000644D7"/>
    <w:rsid w:val="00064EDE"/>
    <w:rsid w:val="00065C9E"/>
    <w:rsid w:val="00066939"/>
    <w:rsid w:val="00067279"/>
    <w:rsid w:val="0006788A"/>
    <w:rsid w:val="00070628"/>
    <w:rsid w:val="00070642"/>
    <w:rsid w:val="00070850"/>
    <w:rsid w:val="0007200F"/>
    <w:rsid w:val="000728E7"/>
    <w:rsid w:val="00072E17"/>
    <w:rsid w:val="00073B1F"/>
    <w:rsid w:val="0007404C"/>
    <w:rsid w:val="00074349"/>
    <w:rsid w:val="0007450A"/>
    <w:rsid w:val="0007621D"/>
    <w:rsid w:val="00076368"/>
    <w:rsid w:val="00076409"/>
    <w:rsid w:val="000778E5"/>
    <w:rsid w:val="00077C2B"/>
    <w:rsid w:val="00077D38"/>
    <w:rsid w:val="00080684"/>
    <w:rsid w:val="00081BDB"/>
    <w:rsid w:val="00082199"/>
    <w:rsid w:val="0008228C"/>
    <w:rsid w:val="00082774"/>
    <w:rsid w:val="00083154"/>
    <w:rsid w:val="0008315E"/>
    <w:rsid w:val="00083172"/>
    <w:rsid w:val="00083F3D"/>
    <w:rsid w:val="00084290"/>
    <w:rsid w:val="00084BB7"/>
    <w:rsid w:val="000861E5"/>
    <w:rsid w:val="00086606"/>
    <w:rsid w:val="00086727"/>
    <w:rsid w:val="00087AD1"/>
    <w:rsid w:val="00087DFE"/>
    <w:rsid w:val="00090AAF"/>
    <w:rsid w:val="00090BB8"/>
    <w:rsid w:val="000912A8"/>
    <w:rsid w:val="000924CD"/>
    <w:rsid w:val="000927D3"/>
    <w:rsid w:val="0009303C"/>
    <w:rsid w:val="00094A26"/>
    <w:rsid w:val="00094B58"/>
    <w:rsid w:val="00094F7B"/>
    <w:rsid w:val="00095992"/>
    <w:rsid w:val="0009684A"/>
    <w:rsid w:val="00096CEB"/>
    <w:rsid w:val="000973F0"/>
    <w:rsid w:val="00097CC4"/>
    <w:rsid w:val="000A0358"/>
    <w:rsid w:val="000A0508"/>
    <w:rsid w:val="000A08CB"/>
    <w:rsid w:val="000A0B09"/>
    <w:rsid w:val="000A0E61"/>
    <w:rsid w:val="000A1568"/>
    <w:rsid w:val="000A1BB5"/>
    <w:rsid w:val="000A1FF1"/>
    <w:rsid w:val="000A2A85"/>
    <w:rsid w:val="000A3485"/>
    <w:rsid w:val="000A40E6"/>
    <w:rsid w:val="000A4482"/>
    <w:rsid w:val="000A49D6"/>
    <w:rsid w:val="000A6344"/>
    <w:rsid w:val="000A6ECC"/>
    <w:rsid w:val="000B030D"/>
    <w:rsid w:val="000B1043"/>
    <w:rsid w:val="000B1F89"/>
    <w:rsid w:val="000B2FA9"/>
    <w:rsid w:val="000B35F0"/>
    <w:rsid w:val="000B439D"/>
    <w:rsid w:val="000B5210"/>
    <w:rsid w:val="000B5425"/>
    <w:rsid w:val="000B5EA0"/>
    <w:rsid w:val="000B6E99"/>
    <w:rsid w:val="000B7660"/>
    <w:rsid w:val="000C09C0"/>
    <w:rsid w:val="000C0A70"/>
    <w:rsid w:val="000C1350"/>
    <w:rsid w:val="000C154C"/>
    <w:rsid w:val="000C31C9"/>
    <w:rsid w:val="000C320D"/>
    <w:rsid w:val="000C3621"/>
    <w:rsid w:val="000C41AB"/>
    <w:rsid w:val="000C49A4"/>
    <w:rsid w:val="000C5936"/>
    <w:rsid w:val="000C5A43"/>
    <w:rsid w:val="000C6225"/>
    <w:rsid w:val="000C6809"/>
    <w:rsid w:val="000C6C34"/>
    <w:rsid w:val="000C6E89"/>
    <w:rsid w:val="000C6F3D"/>
    <w:rsid w:val="000C774E"/>
    <w:rsid w:val="000C7C45"/>
    <w:rsid w:val="000C7E63"/>
    <w:rsid w:val="000D1890"/>
    <w:rsid w:val="000D325C"/>
    <w:rsid w:val="000D334A"/>
    <w:rsid w:val="000D383E"/>
    <w:rsid w:val="000D41DA"/>
    <w:rsid w:val="000D6196"/>
    <w:rsid w:val="000D660C"/>
    <w:rsid w:val="000D68EC"/>
    <w:rsid w:val="000D6BA4"/>
    <w:rsid w:val="000D6F0E"/>
    <w:rsid w:val="000D73D0"/>
    <w:rsid w:val="000D75DA"/>
    <w:rsid w:val="000E0884"/>
    <w:rsid w:val="000E0E2E"/>
    <w:rsid w:val="000E1AF6"/>
    <w:rsid w:val="000E2DFF"/>
    <w:rsid w:val="000E3052"/>
    <w:rsid w:val="000E3787"/>
    <w:rsid w:val="000E38CC"/>
    <w:rsid w:val="000E6721"/>
    <w:rsid w:val="000F0467"/>
    <w:rsid w:val="000F0691"/>
    <w:rsid w:val="000F069A"/>
    <w:rsid w:val="000F19B0"/>
    <w:rsid w:val="000F1E21"/>
    <w:rsid w:val="000F2032"/>
    <w:rsid w:val="000F20FD"/>
    <w:rsid w:val="000F2F6A"/>
    <w:rsid w:val="000F33DE"/>
    <w:rsid w:val="000F39AD"/>
    <w:rsid w:val="000F49A5"/>
    <w:rsid w:val="000F49DB"/>
    <w:rsid w:val="000F532F"/>
    <w:rsid w:val="000F5B20"/>
    <w:rsid w:val="000F6308"/>
    <w:rsid w:val="000F7945"/>
    <w:rsid w:val="000F7C1D"/>
    <w:rsid w:val="000F7C59"/>
    <w:rsid w:val="001009A8"/>
    <w:rsid w:val="00100A10"/>
    <w:rsid w:val="00100DF0"/>
    <w:rsid w:val="00101412"/>
    <w:rsid w:val="00101494"/>
    <w:rsid w:val="00101BC0"/>
    <w:rsid w:val="00102E05"/>
    <w:rsid w:val="001032B3"/>
    <w:rsid w:val="00104092"/>
    <w:rsid w:val="001043A8"/>
    <w:rsid w:val="001048EF"/>
    <w:rsid w:val="0010611E"/>
    <w:rsid w:val="00106E24"/>
    <w:rsid w:val="00110066"/>
    <w:rsid w:val="00111948"/>
    <w:rsid w:val="00111C08"/>
    <w:rsid w:val="00111FF7"/>
    <w:rsid w:val="001149C8"/>
    <w:rsid w:val="001151D5"/>
    <w:rsid w:val="001162C9"/>
    <w:rsid w:val="00116F86"/>
    <w:rsid w:val="0011758B"/>
    <w:rsid w:val="001175D9"/>
    <w:rsid w:val="00117719"/>
    <w:rsid w:val="00117AFC"/>
    <w:rsid w:val="00120129"/>
    <w:rsid w:val="00120DC7"/>
    <w:rsid w:val="001213D0"/>
    <w:rsid w:val="00121458"/>
    <w:rsid w:val="00121A48"/>
    <w:rsid w:val="00122394"/>
    <w:rsid w:val="00124693"/>
    <w:rsid w:val="00124E9A"/>
    <w:rsid w:val="001259EF"/>
    <w:rsid w:val="00125A5D"/>
    <w:rsid w:val="00125E28"/>
    <w:rsid w:val="0012764F"/>
    <w:rsid w:val="00130ED4"/>
    <w:rsid w:val="00133336"/>
    <w:rsid w:val="00134519"/>
    <w:rsid w:val="00134B90"/>
    <w:rsid w:val="00135B65"/>
    <w:rsid w:val="00136A0F"/>
    <w:rsid w:val="00136BDD"/>
    <w:rsid w:val="0014125D"/>
    <w:rsid w:val="0014246C"/>
    <w:rsid w:val="0014260A"/>
    <w:rsid w:val="001427BE"/>
    <w:rsid w:val="001430ED"/>
    <w:rsid w:val="001432D5"/>
    <w:rsid w:val="001433D3"/>
    <w:rsid w:val="001444DD"/>
    <w:rsid w:val="001454C3"/>
    <w:rsid w:val="00146BCF"/>
    <w:rsid w:val="00146C01"/>
    <w:rsid w:val="00146DBB"/>
    <w:rsid w:val="001478DD"/>
    <w:rsid w:val="00147C8B"/>
    <w:rsid w:val="00147FE2"/>
    <w:rsid w:val="0015076F"/>
    <w:rsid w:val="00150DCB"/>
    <w:rsid w:val="001513D0"/>
    <w:rsid w:val="001517F2"/>
    <w:rsid w:val="0015270C"/>
    <w:rsid w:val="00152BE5"/>
    <w:rsid w:val="00152F71"/>
    <w:rsid w:val="00153157"/>
    <w:rsid w:val="00153AE2"/>
    <w:rsid w:val="00153F27"/>
    <w:rsid w:val="00154163"/>
    <w:rsid w:val="0015458F"/>
    <w:rsid w:val="00154FD5"/>
    <w:rsid w:val="001550C2"/>
    <w:rsid w:val="00155F05"/>
    <w:rsid w:val="00156002"/>
    <w:rsid w:val="00156730"/>
    <w:rsid w:val="00157E47"/>
    <w:rsid w:val="00160201"/>
    <w:rsid w:val="00160D70"/>
    <w:rsid w:val="00161633"/>
    <w:rsid w:val="00161A3C"/>
    <w:rsid w:val="00162189"/>
    <w:rsid w:val="00162A65"/>
    <w:rsid w:val="0016317A"/>
    <w:rsid w:val="00163E6D"/>
    <w:rsid w:val="0016412B"/>
    <w:rsid w:val="00164A24"/>
    <w:rsid w:val="00164B84"/>
    <w:rsid w:val="00164F59"/>
    <w:rsid w:val="001665C3"/>
    <w:rsid w:val="00166BCA"/>
    <w:rsid w:val="00170D7F"/>
    <w:rsid w:val="001716D1"/>
    <w:rsid w:val="00171A71"/>
    <w:rsid w:val="00173C99"/>
    <w:rsid w:val="00174EE1"/>
    <w:rsid w:val="001750BF"/>
    <w:rsid w:val="0017579D"/>
    <w:rsid w:val="00175990"/>
    <w:rsid w:val="00177314"/>
    <w:rsid w:val="00177786"/>
    <w:rsid w:val="00180BA6"/>
    <w:rsid w:val="00180E0F"/>
    <w:rsid w:val="0018141F"/>
    <w:rsid w:val="00181BD2"/>
    <w:rsid w:val="00183359"/>
    <w:rsid w:val="001841A1"/>
    <w:rsid w:val="00184DF1"/>
    <w:rsid w:val="001854CA"/>
    <w:rsid w:val="001855E9"/>
    <w:rsid w:val="0018700E"/>
    <w:rsid w:val="00187724"/>
    <w:rsid w:val="001905E5"/>
    <w:rsid w:val="00190B84"/>
    <w:rsid w:val="00192735"/>
    <w:rsid w:val="00192E2C"/>
    <w:rsid w:val="00193E43"/>
    <w:rsid w:val="00194E5F"/>
    <w:rsid w:val="001954CD"/>
    <w:rsid w:val="00195EF8"/>
    <w:rsid w:val="0019669A"/>
    <w:rsid w:val="00197EC4"/>
    <w:rsid w:val="001A0185"/>
    <w:rsid w:val="001A055D"/>
    <w:rsid w:val="001A0808"/>
    <w:rsid w:val="001A15E1"/>
    <w:rsid w:val="001A444E"/>
    <w:rsid w:val="001A53B8"/>
    <w:rsid w:val="001A750D"/>
    <w:rsid w:val="001A7EAA"/>
    <w:rsid w:val="001B01A5"/>
    <w:rsid w:val="001B03F5"/>
    <w:rsid w:val="001B06AA"/>
    <w:rsid w:val="001B11E2"/>
    <w:rsid w:val="001B1879"/>
    <w:rsid w:val="001B1886"/>
    <w:rsid w:val="001B1D72"/>
    <w:rsid w:val="001B27DF"/>
    <w:rsid w:val="001B2E92"/>
    <w:rsid w:val="001B2EA5"/>
    <w:rsid w:val="001B3480"/>
    <w:rsid w:val="001B3FF4"/>
    <w:rsid w:val="001B438B"/>
    <w:rsid w:val="001B4D32"/>
    <w:rsid w:val="001B52BA"/>
    <w:rsid w:val="001B5BAB"/>
    <w:rsid w:val="001B619C"/>
    <w:rsid w:val="001B6809"/>
    <w:rsid w:val="001C05A9"/>
    <w:rsid w:val="001C06E5"/>
    <w:rsid w:val="001C11BE"/>
    <w:rsid w:val="001C163F"/>
    <w:rsid w:val="001C17C9"/>
    <w:rsid w:val="001C1D49"/>
    <w:rsid w:val="001C1F51"/>
    <w:rsid w:val="001C2354"/>
    <w:rsid w:val="001C3CA9"/>
    <w:rsid w:val="001C3CED"/>
    <w:rsid w:val="001C4718"/>
    <w:rsid w:val="001C4E63"/>
    <w:rsid w:val="001C542F"/>
    <w:rsid w:val="001C55FA"/>
    <w:rsid w:val="001C5786"/>
    <w:rsid w:val="001C5C59"/>
    <w:rsid w:val="001C5C5D"/>
    <w:rsid w:val="001C620D"/>
    <w:rsid w:val="001C645D"/>
    <w:rsid w:val="001C6BDB"/>
    <w:rsid w:val="001C7143"/>
    <w:rsid w:val="001C7478"/>
    <w:rsid w:val="001D18E7"/>
    <w:rsid w:val="001D1AE4"/>
    <w:rsid w:val="001D1B1C"/>
    <w:rsid w:val="001D4D1D"/>
    <w:rsid w:val="001D5582"/>
    <w:rsid w:val="001D58AA"/>
    <w:rsid w:val="001D64EC"/>
    <w:rsid w:val="001E0422"/>
    <w:rsid w:val="001E0988"/>
    <w:rsid w:val="001E0C77"/>
    <w:rsid w:val="001E18EB"/>
    <w:rsid w:val="001E3623"/>
    <w:rsid w:val="001E3AF8"/>
    <w:rsid w:val="001E44CE"/>
    <w:rsid w:val="001E4FC5"/>
    <w:rsid w:val="001E53F3"/>
    <w:rsid w:val="001E59A0"/>
    <w:rsid w:val="001E6499"/>
    <w:rsid w:val="001E692C"/>
    <w:rsid w:val="001E6BED"/>
    <w:rsid w:val="001F00BF"/>
    <w:rsid w:val="001F023F"/>
    <w:rsid w:val="001F0397"/>
    <w:rsid w:val="001F0B4B"/>
    <w:rsid w:val="001F0B86"/>
    <w:rsid w:val="001F188B"/>
    <w:rsid w:val="001F1D41"/>
    <w:rsid w:val="001F21C3"/>
    <w:rsid w:val="001F32A6"/>
    <w:rsid w:val="001F4B59"/>
    <w:rsid w:val="001F4D46"/>
    <w:rsid w:val="001F5253"/>
    <w:rsid w:val="001F54F2"/>
    <w:rsid w:val="001F60BA"/>
    <w:rsid w:val="001F6CB9"/>
    <w:rsid w:val="001F74C8"/>
    <w:rsid w:val="001F7703"/>
    <w:rsid w:val="001F773D"/>
    <w:rsid w:val="00202952"/>
    <w:rsid w:val="00203084"/>
    <w:rsid w:val="00203CB4"/>
    <w:rsid w:val="002068A4"/>
    <w:rsid w:val="00206BF2"/>
    <w:rsid w:val="00207223"/>
    <w:rsid w:val="00207845"/>
    <w:rsid w:val="00207DC1"/>
    <w:rsid w:val="002123E7"/>
    <w:rsid w:val="00213705"/>
    <w:rsid w:val="00213906"/>
    <w:rsid w:val="00213B31"/>
    <w:rsid w:val="00213C44"/>
    <w:rsid w:val="002143BF"/>
    <w:rsid w:val="0021458E"/>
    <w:rsid w:val="00214C59"/>
    <w:rsid w:val="00214D77"/>
    <w:rsid w:val="00215291"/>
    <w:rsid w:val="00215FFC"/>
    <w:rsid w:val="002167D5"/>
    <w:rsid w:val="0021791B"/>
    <w:rsid w:val="002204A6"/>
    <w:rsid w:val="00221832"/>
    <w:rsid w:val="0022404A"/>
    <w:rsid w:val="00224400"/>
    <w:rsid w:val="0022492F"/>
    <w:rsid w:val="002249F8"/>
    <w:rsid w:val="00225120"/>
    <w:rsid w:val="0022606B"/>
    <w:rsid w:val="0022723B"/>
    <w:rsid w:val="00230421"/>
    <w:rsid w:val="002313A2"/>
    <w:rsid w:val="002319AB"/>
    <w:rsid w:val="00232291"/>
    <w:rsid w:val="002323F2"/>
    <w:rsid w:val="002331FD"/>
    <w:rsid w:val="00233750"/>
    <w:rsid w:val="00233D45"/>
    <w:rsid w:val="002340B4"/>
    <w:rsid w:val="00235DEF"/>
    <w:rsid w:val="0023638D"/>
    <w:rsid w:val="00236E14"/>
    <w:rsid w:val="002371F4"/>
    <w:rsid w:val="00240A1E"/>
    <w:rsid w:val="00240B23"/>
    <w:rsid w:val="00241CE2"/>
    <w:rsid w:val="00243381"/>
    <w:rsid w:val="0024480B"/>
    <w:rsid w:val="002465DB"/>
    <w:rsid w:val="00246EF0"/>
    <w:rsid w:val="002476DF"/>
    <w:rsid w:val="00247980"/>
    <w:rsid w:val="002479B1"/>
    <w:rsid w:val="00247D10"/>
    <w:rsid w:val="002500F7"/>
    <w:rsid w:val="002510E0"/>
    <w:rsid w:val="002512A8"/>
    <w:rsid w:val="00251932"/>
    <w:rsid w:val="00252745"/>
    <w:rsid w:val="00253145"/>
    <w:rsid w:val="00254E96"/>
    <w:rsid w:val="002557ED"/>
    <w:rsid w:val="00256501"/>
    <w:rsid w:val="00256CC9"/>
    <w:rsid w:val="0025740C"/>
    <w:rsid w:val="002606ED"/>
    <w:rsid w:val="00260781"/>
    <w:rsid w:val="002607C5"/>
    <w:rsid w:val="00260CF9"/>
    <w:rsid w:val="00260F9C"/>
    <w:rsid w:val="00261CC7"/>
    <w:rsid w:val="00262056"/>
    <w:rsid w:val="00262241"/>
    <w:rsid w:val="00262706"/>
    <w:rsid w:val="002637AC"/>
    <w:rsid w:val="002638E5"/>
    <w:rsid w:val="00263D77"/>
    <w:rsid w:val="00264AD0"/>
    <w:rsid w:val="002662B5"/>
    <w:rsid w:val="002674A5"/>
    <w:rsid w:val="0026762B"/>
    <w:rsid w:val="00267F1A"/>
    <w:rsid w:val="0027152F"/>
    <w:rsid w:val="00272A07"/>
    <w:rsid w:val="00273708"/>
    <w:rsid w:val="00274C0C"/>
    <w:rsid w:val="0027539D"/>
    <w:rsid w:val="00275A47"/>
    <w:rsid w:val="002765BA"/>
    <w:rsid w:val="00276A36"/>
    <w:rsid w:val="00280AA0"/>
    <w:rsid w:val="00281286"/>
    <w:rsid w:val="00281361"/>
    <w:rsid w:val="00282059"/>
    <w:rsid w:val="002825A3"/>
    <w:rsid w:val="00282FDA"/>
    <w:rsid w:val="002833B5"/>
    <w:rsid w:val="00284CE0"/>
    <w:rsid w:val="00285A98"/>
    <w:rsid w:val="00286238"/>
    <w:rsid w:val="00291C22"/>
    <w:rsid w:val="00291EB1"/>
    <w:rsid w:val="00292F90"/>
    <w:rsid w:val="00294DF0"/>
    <w:rsid w:val="0029586E"/>
    <w:rsid w:val="00296801"/>
    <w:rsid w:val="002968A2"/>
    <w:rsid w:val="00296E01"/>
    <w:rsid w:val="00297277"/>
    <w:rsid w:val="00297947"/>
    <w:rsid w:val="002A032C"/>
    <w:rsid w:val="002A09C6"/>
    <w:rsid w:val="002A1054"/>
    <w:rsid w:val="002A1890"/>
    <w:rsid w:val="002A1963"/>
    <w:rsid w:val="002A32F2"/>
    <w:rsid w:val="002A3AF6"/>
    <w:rsid w:val="002A3EBF"/>
    <w:rsid w:val="002A4617"/>
    <w:rsid w:val="002A46CA"/>
    <w:rsid w:val="002A5441"/>
    <w:rsid w:val="002A6969"/>
    <w:rsid w:val="002A6C89"/>
    <w:rsid w:val="002A6D21"/>
    <w:rsid w:val="002B08F3"/>
    <w:rsid w:val="002B093B"/>
    <w:rsid w:val="002B0AE9"/>
    <w:rsid w:val="002B2228"/>
    <w:rsid w:val="002B3199"/>
    <w:rsid w:val="002B3BC1"/>
    <w:rsid w:val="002B3E4D"/>
    <w:rsid w:val="002B47D4"/>
    <w:rsid w:val="002B4E5D"/>
    <w:rsid w:val="002B6BBD"/>
    <w:rsid w:val="002B6C5D"/>
    <w:rsid w:val="002B7122"/>
    <w:rsid w:val="002C03B9"/>
    <w:rsid w:val="002C1EF2"/>
    <w:rsid w:val="002C2CA8"/>
    <w:rsid w:val="002C3629"/>
    <w:rsid w:val="002C3B3F"/>
    <w:rsid w:val="002C3BEA"/>
    <w:rsid w:val="002C4146"/>
    <w:rsid w:val="002C530F"/>
    <w:rsid w:val="002C56BF"/>
    <w:rsid w:val="002C67F2"/>
    <w:rsid w:val="002C78FD"/>
    <w:rsid w:val="002D0A89"/>
    <w:rsid w:val="002D1D41"/>
    <w:rsid w:val="002D21DC"/>
    <w:rsid w:val="002D2379"/>
    <w:rsid w:val="002D3D88"/>
    <w:rsid w:val="002D41F4"/>
    <w:rsid w:val="002D530C"/>
    <w:rsid w:val="002D5B10"/>
    <w:rsid w:val="002D6F02"/>
    <w:rsid w:val="002D7B2B"/>
    <w:rsid w:val="002E12D4"/>
    <w:rsid w:val="002E2582"/>
    <w:rsid w:val="002E3013"/>
    <w:rsid w:val="002E3569"/>
    <w:rsid w:val="002E36D0"/>
    <w:rsid w:val="002E37C0"/>
    <w:rsid w:val="002E4166"/>
    <w:rsid w:val="002E6225"/>
    <w:rsid w:val="002E6DD2"/>
    <w:rsid w:val="002E74BB"/>
    <w:rsid w:val="002E7C81"/>
    <w:rsid w:val="002E7E4F"/>
    <w:rsid w:val="002E7E90"/>
    <w:rsid w:val="002F0E69"/>
    <w:rsid w:val="002F1448"/>
    <w:rsid w:val="002F1842"/>
    <w:rsid w:val="002F1B5B"/>
    <w:rsid w:val="002F1DEC"/>
    <w:rsid w:val="002F2103"/>
    <w:rsid w:val="002F4CAC"/>
    <w:rsid w:val="002F5194"/>
    <w:rsid w:val="002F54CD"/>
    <w:rsid w:val="002F640D"/>
    <w:rsid w:val="002F7009"/>
    <w:rsid w:val="002F79AD"/>
    <w:rsid w:val="002F7C28"/>
    <w:rsid w:val="002F7D02"/>
    <w:rsid w:val="003009F1"/>
    <w:rsid w:val="00301075"/>
    <w:rsid w:val="00301963"/>
    <w:rsid w:val="003021E6"/>
    <w:rsid w:val="00302419"/>
    <w:rsid w:val="00302590"/>
    <w:rsid w:val="00304035"/>
    <w:rsid w:val="003072A5"/>
    <w:rsid w:val="0031041F"/>
    <w:rsid w:val="00310559"/>
    <w:rsid w:val="0031139C"/>
    <w:rsid w:val="00311DA3"/>
    <w:rsid w:val="003125A0"/>
    <w:rsid w:val="00312600"/>
    <w:rsid w:val="00312C24"/>
    <w:rsid w:val="0031354D"/>
    <w:rsid w:val="00314062"/>
    <w:rsid w:val="003153B8"/>
    <w:rsid w:val="00315483"/>
    <w:rsid w:val="00315CDF"/>
    <w:rsid w:val="003160EB"/>
    <w:rsid w:val="00316656"/>
    <w:rsid w:val="0032399E"/>
    <w:rsid w:val="00325FE9"/>
    <w:rsid w:val="00326D5C"/>
    <w:rsid w:val="00327997"/>
    <w:rsid w:val="003302A7"/>
    <w:rsid w:val="00331E88"/>
    <w:rsid w:val="003322D2"/>
    <w:rsid w:val="00334021"/>
    <w:rsid w:val="00334FC4"/>
    <w:rsid w:val="00336E53"/>
    <w:rsid w:val="00336F95"/>
    <w:rsid w:val="00337DDC"/>
    <w:rsid w:val="00340639"/>
    <w:rsid w:val="0034197F"/>
    <w:rsid w:val="00344197"/>
    <w:rsid w:val="00347710"/>
    <w:rsid w:val="00347800"/>
    <w:rsid w:val="00347E57"/>
    <w:rsid w:val="00351289"/>
    <w:rsid w:val="00352618"/>
    <w:rsid w:val="003528F4"/>
    <w:rsid w:val="003537ED"/>
    <w:rsid w:val="003560A4"/>
    <w:rsid w:val="003562ED"/>
    <w:rsid w:val="00357458"/>
    <w:rsid w:val="003578C9"/>
    <w:rsid w:val="00357C0D"/>
    <w:rsid w:val="00357DF3"/>
    <w:rsid w:val="00360A73"/>
    <w:rsid w:val="003611BF"/>
    <w:rsid w:val="00361B08"/>
    <w:rsid w:val="00362C73"/>
    <w:rsid w:val="00362D53"/>
    <w:rsid w:val="0036381F"/>
    <w:rsid w:val="003643A1"/>
    <w:rsid w:val="00364BE7"/>
    <w:rsid w:val="00365450"/>
    <w:rsid w:val="00365711"/>
    <w:rsid w:val="00365C99"/>
    <w:rsid w:val="0036650E"/>
    <w:rsid w:val="0036743A"/>
    <w:rsid w:val="0037096C"/>
    <w:rsid w:val="00370D3D"/>
    <w:rsid w:val="00370E98"/>
    <w:rsid w:val="00371318"/>
    <w:rsid w:val="00372B44"/>
    <w:rsid w:val="0037440A"/>
    <w:rsid w:val="00374538"/>
    <w:rsid w:val="00374931"/>
    <w:rsid w:val="00375129"/>
    <w:rsid w:val="003753C5"/>
    <w:rsid w:val="00376514"/>
    <w:rsid w:val="0037685C"/>
    <w:rsid w:val="00377410"/>
    <w:rsid w:val="0037778E"/>
    <w:rsid w:val="00377EE1"/>
    <w:rsid w:val="00380B98"/>
    <w:rsid w:val="00380F5D"/>
    <w:rsid w:val="00380F9F"/>
    <w:rsid w:val="00381B5E"/>
    <w:rsid w:val="0038316A"/>
    <w:rsid w:val="003860CB"/>
    <w:rsid w:val="00386275"/>
    <w:rsid w:val="00386A21"/>
    <w:rsid w:val="00387E50"/>
    <w:rsid w:val="00391521"/>
    <w:rsid w:val="00391A87"/>
    <w:rsid w:val="00392020"/>
    <w:rsid w:val="00392281"/>
    <w:rsid w:val="0039313A"/>
    <w:rsid w:val="00394D83"/>
    <w:rsid w:val="00395F7A"/>
    <w:rsid w:val="00397686"/>
    <w:rsid w:val="00397E54"/>
    <w:rsid w:val="003A05C4"/>
    <w:rsid w:val="003A0ACA"/>
    <w:rsid w:val="003A0EE3"/>
    <w:rsid w:val="003A132E"/>
    <w:rsid w:val="003A17FF"/>
    <w:rsid w:val="003A1F13"/>
    <w:rsid w:val="003A1F79"/>
    <w:rsid w:val="003A23CE"/>
    <w:rsid w:val="003A2FEE"/>
    <w:rsid w:val="003A3937"/>
    <w:rsid w:val="003A4525"/>
    <w:rsid w:val="003A456B"/>
    <w:rsid w:val="003A47B1"/>
    <w:rsid w:val="003A4A98"/>
    <w:rsid w:val="003A520A"/>
    <w:rsid w:val="003A5214"/>
    <w:rsid w:val="003A5752"/>
    <w:rsid w:val="003A5C46"/>
    <w:rsid w:val="003A5FA8"/>
    <w:rsid w:val="003A66E6"/>
    <w:rsid w:val="003A6D21"/>
    <w:rsid w:val="003A72A9"/>
    <w:rsid w:val="003B0DA6"/>
    <w:rsid w:val="003B1249"/>
    <w:rsid w:val="003B161D"/>
    <w:rsid w:val="003B20DE"/>
    <w:rsid w:val="003B20E1"/>
    <w:rsid w:val="003B2FD8"/>
    <w:rsid w:val="003B3A54"/>
    <w:rsid w:val="003B3E79"/>
    <w:rsid w:val="003B49F1"/>
    <w:rsid w:val="003B5026"/>
    <w:rsid w:val="003B5BC4"/>
    <w:rsid w:val="003B6332"/>
    <w:rsid w:val="003B6F73"/>
    <w:rsid w:val="003B7774"/>
    <w:rsid w:val="003C05DF"/>
    <w:rsid w:val="003C090E"/>
    <w:rsid w:val="003C0AE7"/>
    <w:rsid w:val="003C0EE7"/>
    <w:rsid w:val="003C100A"/>
    <w:rsid w:val="003C1AFE"/>
    <w:rsid w:val="003C235C"/>
    <w:rsid w:val="003C3EB3"/>
    <w:rsid w:val="003C44D9"/>
    <w:rsid w:val="003C481C"/>
    <w:rsid w:val="003C709E"/>
    <w:rsid w:val="003C7173"/>
    <w:rsid w:val="003C778A"/>
    <w:rsid w:val="003D1694"/>
    <w:rsid w:val="003D18EA"/>
    <w:rsid w:val="003D25C3"/>
    <w:rsid w:val="003D266B"/>
    <w:rsid w:val="003D2C61"/>
    <w:rsid w:val="003D2E0A"/>
    <w:rsid w:val="003D35E2"/>
    <w:rsid w:val="003D4591"/>
    <w:rsid w:val="003D4701"/>
    <w:rsid w:val="003D536F"/>
    <w:rsid w:val="003D5871"/>
    <w:rsid w:val="003D616A"/>
    <w:rsid w:val="003E03EB"/>
    <w:rsid w:val="003E0CB4"/>
    <w:rsid w:val="003E0F9B"/>
    <w:rsid w:val="003E23CA"/>
    <w:rsid w:val="003E2787"/>
    <w:rsid w:val="003E31DD"/>
    <w:rsid w:val="003E3E44"/>
    <w:rsid w:val="003E441D"/>
    <w:rsid w:val="003E52D8"/>
    <w:rsid w:val="003E63A3"/>
    <w:rsid w:val="003E6734"/>
    <w:rsid w:val="003E6A2B"/>
    <w:rsid w:val="003E70F6"/>
    <w:rsid w:val="003F1221"/>
    <w:rsid w:val="003F157F"/>
    <w:rsid w:val="003F1C14"/>
    <w:rsid w:val="003F30ED"/>
    <w:rsid w:val="003F62B7"/>
    <w:rsid w:val="003F7787"/>
    <w:rsid w:val="00400282"/>
    <w:rsid w:val="00400D4F"/>
    <w:rsid w:val="004018E8"/>
    <w:rsid w:val="00402BF8"/>
    <w:rsid w:val="00403B42"/>
    <w:rsid w:val="0040413D"/>
    <w:rsid w:val="004042E0"/>
    <w:rsid w:val="0040439F"/>
    <w:rsid w:val="00404E2A"/>
    <w:rsid w:val="00405625"/>
    <w:rsid w:val="00405C1C"/>
    <w:rsid w:val="004062C3"/>
    <w:rsid w:val="00406411"/>
    <w:rsid w:val="00411DB9"/>
    <w:rsid w:val="004125CC"/>
    <w:rsid w:val="00413ABC"/>
    <w:rsid w:val="00413B0C"/>
    <w:rsid w:val="0041414A"/>
    <w:rsid w:val="004143B5"/>
    <w:rsid w:val="004147CC"/>
    <w:rsid w:val="00414D84"/>
    <w:rsid w:val="00415312"/>
    <w:rsid w:val="004155E5"/>
    <w:rsid w:val="00415FBC"/>
    <w:rsid w:val="0041638B"/>
    <w:rsid w:val="00417223"/>
    <w:rsid w:val="00420408"/>
    <w:rsid w:val="00420AFE"/>
    <w:rsid w:val="00420E1D"/>
    <w:rsid w:val="00421BC3"/>
    <w:rsid w:val="0042273E"/>
    <w:rsid w:val="00422877"/>
    <w:rsid w:val="00423180"/>
    <w:rsid w:val="0042325E"/>
    <w:rsid w:val="00423975"/>
    <w:rsid w:val="00423F0E"/>
    <w:rsid w:val="00424353"/>
    <w:rsid w:val="004249F9"/>
    <w:rsid w:val="00424B95"/>
    <w:rsid w:val="00425192"/>
    <w:rsid w:val="00425DCB"/>
    <w:rsid w:val="00426728"/>
    <w:rsid w:val="00426D42"/>
    <w:rsid w:val="00430D13"/>
    <w:rsid w:val="0043118F"/>
    <w:rsid w:val="004319BC"/>
    <w:rsid w:val="00431D59"/>
    <w:rsid w:val="00433478"/>
    <w:rsid w:val="00434210"/>
    <w:rsid w:val="0043618D"/>
    <w:rsid w:val="00437C3E"/>
    <w:rsid w:val="00440BA1"/>
    <w:rsid w:val="00441322"/>
    <w:rsid w:val="00441661"/>
    <w:rsid w:val="004426A4"/>
    <w:rsid w:val="0044291B"/>
    <w:rsid w:val="0044475B"/>
    <w:rsid w:val="00445AB3"/>
    <w:rsid w:val="00445D08"/>
    <w:rsid w:val="004464C6"/>
    <w:rsid w:val="0044679C"/>
    <w:rsid w:val="004468B3"/>
    <w:rsid w:val="00450F5F"/>
    <w:rsid w:val="00451B88"/>
    <w:rsid w:val="00451D46"/>
    <w:rsid w:val="00453665"/>
    <w:rsid w:val="00454D44"/>
    <w:rsid w:val="00455057"/>
    <w:rsid w:val="00455A81"/>
    <w:rsid w:val="00455E3D"/>
    <w:rsid w:val="0045778A"/>
    <w:rsid w:val="00457CBC"/>
    <w:rsid w:val="00457FD6"/>
    <w:rsid w:val="00460078"/>
    <w:rsid w:val="00461D62"/>
    <w:rsid w:val="004628A0"/>
    <w:rsid w:val="004628EC"/>
    <w:rsid w:val="0046296C"/>
    <w:rsid w:val="004631C8"/>
    <w:rsid w:val="0046398B"/>
    <w:rsid w:val="00465071"/>
    <w:rsid w:val="00470147"/>
    <w:rsid w:val="00470CDB"/>
    <w:rsid w:val="00471711"/>
    <w:rsid w:val="00471C1A"/>
    <w:rsid w:val="004724F8"/>
    <w:rsid w:val="0047257B"/>
    <w:rsid w:val="00473A7C"/>
    <w:rsid w:val="00473ACF"/>
    <w:rsid w:val="00473F18"/>
    <w:rsid w:val="004744FC"/>
    <w:rsid w:val="004750D9"/>
    <w:rsid w:val="00475822"/>
    <w:rsid w:val="00475BC5"/>
    <w:rsid w:val="00475DF0"/>
    <w:rsid w:val="00476034"/>
    <w:rsid w:val="00477AC7"/>
    <w:rsid w:val="00482EB8"/>
    <w:rsid w:val="00484007"/>
    <w:rsid w:val="004847C0"/>
    <w:rsid w:val="00484EBE"/>
    <w:rsid w:val="004858C9"/>
    <w:rsid w:val="00486870"/>
    <w:rsid w:val="0049125F"/>
    <w:rsid w:val="0049141B"/>
    <w:rsid w:val="00491CAC"/>
    <w:rsid w:val="004924E4"/>
    <w:rsid w:val="00492ECB"/>
    <w:rsid w:val="004936E5"/>
    <w:rsid w:val="00493E53"/>
    <w:rsid w:val="0049438B"/>
    <w:rsid w:val="00494A30"/>
    <w:rsid w:val="00494F95"/>
    <w:rsid w:val="00495CDC"/>
    <w:rsid w:val="00496174"/>
    <w:rsid w:val="00496FB0"/>
    <w:rsid w:val="00497DCD"/>
    <w:rsid w:val="004A07DB"/>
    <w:rsid w:val="004A10FB"/>
    <w:rsid w:val="004A1D73"/>
    <w:rsid w:val="004A285A"/>
    <w:rsid w:val="004A3439"/>
    <w:rsid w:val="004A56C7"/>
    <w:rsid w:val="004A5B98"/>
    <w:rsid w:val="004A60BA"/>
    <w:rsid w:val="004A66F7"/>
    <w:rsid w:val="004A72D6"/>
    <w:rsid w:val="004A77D5"/>
    <w:rsid w:val="004B1742"/>
    <w:rsid w:val="004B1B90"/>
    <w:rsid w:val="004B1EE0"/>
    <w:rsid w:val="004B2621"/>
    <w:rsid w:val="004B2F04"/>
    <w:rsid w:val="004B2FE3"/>
    <w:rsid w:val="004B3530"/>
    <w:rsid w:val="004B3E30"/>
    <w:rsid w:val="004B4CA4"/>
    <w:rsid w:val="004B5803"/>
    <w:rsid w:val="004C0090"/>
    <w:rsid w:val="004C105D"/>
    <w:rsid w:val="004C1CB2"/>
    <w:rsid w:val="004C2C74"/>
    <w:rsid w:val="004C31EF"/>
    <w:rsid w:val="004C3FB2"/>
    <w:rsid w:val="004C3FDF"/>
    <w:rsid w:val="004C4630"/>
    <w:rsid w:val="004C4CA2"/>
    <w:rsid w:val="004C51E0"/>
    <w:rsid w:val="004C57C5"/>
    <w:rsid w:val="004C5AAF"/>
    <w:rsid w:val="004C5EB2"/>
    <w:rsid w:val="004C5FC8"/>
    <w:rsid w:val="004C6C23"/>
    <w:rsid w:val="004D1936"/>
    <w:rsid w:val="004D1E50"/>
    <w:rsid w:val="004D1EAD"/>
    <w:rsid w:val="004D32F6"/>
    <w:rsid w:val="004D4D09"/>
    <w:rsid w:val="004D5129"/>
    <w:rsid w:val="004D64BC"/>
    <w:rsid w:val="004D74A2"/>
    <w:rsid w:val="004E1631"/>
    <w:rsid w:val="004E1BF1"/>
    <w:rsid w:val="004E1D48"/>
    <w:rsid w:val="004E2B4B"/>
    <w:rsid w:val="004E30F3"/>
    <w:rsid w:val="004E321A"/>
    <w:rsid w:val="004E4964"/>
    <w:rsid w:val="004E4BD7"/>
    <w:rsid w:val="004E5BE9"/>
    <w:rsid w:val="004E670E"/>
    <w:rsid w:val="004E6F8C"/>
    <w:rsid w:val="004E703D"/>
    <w:rsid w:val="004E72E5"/>
    <w:rsid w:val="004E7F0E"/>
    <w:rsid w:val="004F0474"/>
    <w:rsid w:val="004F124C"/>
    <w:rsid w:val="004F17B3"/>
    <w:rsid w:val="004F23FD"/>
    <w:rsid w:val="004F34E5"/>
    <w:rsid w:val="004F3E18"/>
    <w:rsid w:val="004F4A63"/>
    <w:rsid w:val="004F5F68"/>
    <w:rsid w:val="004F660A"/>
    <w:rsid w:val="00500A74"/>
    <w:rsid w:val="005018EA"/>
    <w:rsid w:val="00502879"/>
    <w:rsid w:val="00502C7A"/>
    <w:rsid w:val="00502CEE"/>
    <w:rsid w:val="0050362F"/>
    <w:rsid w:val="00503C32"/>
    <w:rsid w:val="005042BB"/>
    <w:rsid w:val="00505846"/>
    <w:rsid w:val="005059AF"/>
    <w:rsid w:val="00506A11"/>
    <w:rsid w:val="00507763"/>
    <w:rsid w:val="00507925"/>
    <w:rsid w:val="00510C69"/>
    <w:rsid w:val="00510DD3"/>
    <w:rsid w:val="00510FC3"/>
    <w:rsid w:val="00511979"/>
    <w:rsid w:val="00514F24"/>
    <w:rsid w:val="005157B6"/>
    <w:rsid w:val="00515E01"/>
    <w:rsid w:val="00516829"/>
    <w:rsid w:val="00516896"/>
    <w:rsid w:val="00516F53"/>
    <w:rsid w:val="0051780E"/>
    <w:rsid w:val="00517F4B"/>
    <w:rsid w:val="00520770"/>
    <w:rsid w:val="00521044"/>
    <w:rsid w:val="0052127B"/>
    <w:rsid w:val="005216FA"/>
    <w:rsid w:val="00521804"/>
    <w:rsid w:val="00522C9A"/>
    <w:rsid w:val="005235D2"/>
    <w:rsid w:val="00525817"/>
    <w:rsid w:val="00525B97"/>
    <w:rsid w:val="00526A2F"/>
    <w:rsid w:val="00530F51"/>
    <w:rsid w:val="00531CD9"/>
    <w:rsid w:val="005324F1"/>
    <w:rsid w:val="00532980"/>
    <w:rsid w:val="00534C95"/>
    <w:rsid w:val="00535E7D"/>
    <w:rsid w:val="00536204"/>
    <w:rsid w:val="00536D9B"/>
    <w:rsid w:val="005375D5"/>
    <w:rsid w:val="00537C44"/>
    <w:rsid w:val="00537F58"/>
    <w:rsid w:val="00540677"/>
    <w:rsid w:val="00540681"/>
    <w:rsid w:val="0054089F"/>
    <w:rsid w:val="00542E8F"/>
    <w:rsid w:val="00542FB7"/>
    <w:rsid w:val="00543364"/>
    <w:rsid w:val="0054404A"/>
    <w:rsid w:val="00544543"/>
    <w:rsid w:val="005447E6"/>
    <w:rsid w:val="0054507E"/>
    <w:rsid w:val="0054710E"/>
    <w:rsid w:val="00550C44"/>
    <w:rsid w:val="005510CC"/>
    <w:rsid w:val="005514E4"/>
    <w:rsid w:val="005515C0"/>
    <w:rsid w:val="00551815"/>
    <w:rsid w:val="005522A6"/>
    <w:rsid w:val="00553245"/>
    <w:rsid w:val="00555C0A"/>
    <w:rsid w:val="00555E52"/>
    <w:rsid w:val="005566DB"/>
    <w:rsid w:val="00560B0D"/>
    <w:rsid w:val="00560F7D"/>
    <w:rsid w:val="00563C8E"/>
    <w:rsid w:val="005650F6"/>
    <w:rsid w:val="0056580D"/>
    <w:rsid w:val="00565893"/>
    <w:rsid w:val="005658F7"/>
    <w:rsid w:val="00566BE9"/>
    <w:rsid w:val="0056777A"/>
    <w:rsid w:val="005677AA"/>
    <w:rsid w:val="00570B7D"/>
    <w:rsid w:val="005711D9"/>
    <w:rsid w:val="005739AA"/>
    <w:rsid w:val="00573AD0"/>
    <w:rsid w:val="00573C91"/>
    <w:rsid w:val="00576F73"/>
    <w:rsid w:val="005772A3"/>
    <w:rsid w:val="005774FC"/>
    <w:rsid w:val="00577540"/>
    <w:rsid w:val="00580AA5"/>
    <w:rsid w:val="00581383"/>
    <w:rsid w:val="0058213C"/>
    <w:rsid w:val="005829A3"/>
    <w:rsid w:val="00583B44"/>
    <w:rsid w:val="00585188"/>
    <w:rsid w:val="0058528A"/>
    <w:rsid w:val="00586C66"/>
    <w:rsid w:val="00586EFC"/>
    <w:rsid w:val="005873D4"/>
    <w:rsid w:val="00590735"/>
    <w:rsid w:val="005907E9"/>
    <w:rsid w:val="00591663"/>
    <w:rsid w:val="005917F5"/>
    <w:rsid w:val="005918F4"/>
    <w:rsid w:val="00591EF2"/>
    <w:rsid w:val="00592AFD"/>
    <w:rsid w:val="0059401E"/>
    <w:rsid w:val="005943A6"/>
    <w:rsid w:val="00594863"/>
    <w:rsid w:val="0059495D"/>
    <w:rsid w:val="005952AF"/>
    <w:rsid w:val="0059734B"/>
    <w:rsid w:val="00597545"/>
    <w:rsid w:val="005A0772"/>
    <w:rsid w:val="005A126C"/>
    <w:rsid w:val="005A14A4"/>
    <w:rsid w:val="005A22B0"/>
    <w:rsid w:val="005A316A"/>
    <w:rsid w:val="005A338E"/>
    <w:rsid w:val="005A3E5B"/>
    <w:rsid w:val="005A4661"/>
    <w:rsid w:val="005A4EFD"/>
    <w:rsid w:val="005A6EFB"/>
    <w:rsid w:val="005A78B6"/>
    <w:rsid w:val="005B0744"/>
    <w:rsid w:val="005B0858"/>
    <w:rsid w:val="005B1686"/>
    <w:rsid w:val="005B2D7F"/>
    <w:rsid w:val="005B32FA"/>
    <w:rsid w:val="005B5129"/>
    <w:rsid w:val="005B5836"/>
    <w:rsid w:val="005B5A75"/>
    <w:rsid w:val="005B5F00"/>
    <w:rsid w:val="005B626F"/>
    <w:rsid w:val="005B63CC"/>
    <w:rsid w:val="005B6F7D"/>
    <w:rsid w:val="005B75E4"/>
    <w:rsid w:val="005B7F94"/>
    <w:rsid w:val="005C1DD9"/>
    <w:rsid w:val="005C21B7"/>
    <w:rsid w:val="005C2EA2"/>
    <w:rsid w:val="005C328B"/>
    <w:rsid w:val="005C3563"/>
    <w:rsid w:val="005C3F1F"/>
    <w:rsid w:val="005C475D"/>
    <w:rsid w:val="005C6A02"/>
    <w:rsid w:val="005C7F71"/>
    <w:rsid w:val="005D053D"/>
    <w:rsid w:val="005D05BD"/>
    <w:rsid w:val="005D0C9A"/>
    <w:rsid w:val="005D154F"/>
    <w:rsid w:val="005D21ED"/>
    <w:rsid w:val="005D24AE"/>
    <w:rsid w:val="005D2A5C"/>
    <w:rsid w:val="005D2EA7"/>
    <w:rsid w:val="005D33D1"/>
    <w:rsid w:val="005D564A"/>
    <w:rsid w:val="005D63F6"/>
    <w:rsid w:val="005D7679"/>
    <w:rsid w:val="005E0171"/>
    <w:rsid w:val="005E375D"/>
    <w:rsid w:val="005E4065"/>
    <w:rsid w:val="005E4DA0"/>
    <w:rsid w:val="005E4FBE"/>
    <w:rsid w:val="005E72E3"/>
    <w:rsid w:val="005E7C99"/>
    <w:rsid w:val="005E7CE2"/>
    <w:rsid w:val="005F00D6"/>
    <w:rsid w:val="005F1EE8"/>
    <w:rsid w:val="005F21DF"/>
    <w:rsid w:val="005F2995"/>
    <w:rsid w:val="005F3E00"/>
    <w:rsid w:val="005F58F7"/>
    <w:rsid w:val="005F67DD"/>
    <w:rsid w:val="005F73E0"/>
    <w:rsid w:val="006002F7"/>
    <w:rsid w:val="00602861"/>
    <w:rsid w:val="00603044"/>
    <w:rsid w:val="006043DB"/>
    <w:rsid w:val="00604A4D"/>
    <w:rsid w:val="00604E52"/>
    <w:rsid w:val="006058C6"/>
    <w:rsid w:val="00607529"/>
    <w:rsid w:val="00607874"/>
    <w:rsid w:val="0061039C"/>
    <w:rsid w:val="00610C02"/>
    <w:rsid w:val="00611AF2"/>
    <w:rsid w:val="00611DE8"/>
    <w:rsid w:val="006126FD"/>
    <w:rsid w:val="00612744"/>
    <w:rsid w:val="00612A08"/>
    <w:rsid w:val="006131AA"/>
    <w:rsid w:val="006139B2"/>
    <w:rsid w:val="006139D2"/>
    <w:rsid w:val="00613D72"/>
    <w:rsid w:val="00614B25"/>
    <w:rsid w:val="00614D8A"/>
    <w:rsid w:val="006155DE"/>
    <w:rsid w:val="00615776"/>
    <w:rsid w:val="0061610D"/>
    <w:rsid w:val="00617521"/>
    <w:rsid w:val="00620527"/>
    <w:rsid w:val="0062085E"/>
    <w:rsid w:val="00620F4E"/>
    <w:rsid w:val="00620FF0"/>
    <w:rsid w:val="0062114A"/>
    <w:rsid w:val="00621C05"/>
    <w:rsid w:val="00621E5D"/>
    <w:rsid w:val="00622101"/>
    <w:rsid w:val="0062222E"/>
    <w:rsid w:val="00622D85"/>
    <w:rsid w:val="00623C94"/>
    <w:rsid w:val="0062402D"/>
    <w:rsid w:val="00624242"/>
    <w:rsid w:val="00624613"/>
    <w:rsid w:val="00624F5B"/>
    <w:rsid w:val="00625AE0"/>
    <w:rsid w:val="0062681C"/>
    <w:rsid w:val="00627AA1"/>
    <w:rsid w:val="0063092B"/>
    <w:rsid w:val="006324E4"/>
    <w:rsid w:val="006329FE"/>
    <w:rsid w:val="006335AB"/>
    <w:rsid w:val="00634614"/>
    <w:rsid w:val="0063473F"/>
    <w:rsid w:val="00635DE2"/>
    <w:rsid w:val="00636927"/>
    <w:rsid w:val="006377AD"/>
    <w:rsid w:val="006401DF"/>
    <w:rsid w:val="006417BF"/>
    <w:rsid w:val="0064229A"/>
    <w:rsid w:val="00642DC3"/>
    <w:rsid w:val="006451CB"/>
    <w:rsid w:val="00645E27"/>
    <w:rsid w:val="00646239"/>
    <w:rsid w:val="00646D6E"/>
    <w:rsid w:val="00646EE3"/>
    <w:rsid w:val="006472FE"/>
    <w:rsid w:val="006473BB"/>
    <w:rsid w:val="00651DF5"/>
    <w:rsid w:val="00652A09"/>
    <w:rsid w:val="006539AF"/>
    <w:rsid w:val="00654390"/>
    <w:rsid w:val="006548AD"/>
    <w:rsid w:val="00654BEA"/>
    <w:rsid w:val="00654C0A"/>
    <w:rsid w:val="00655C29"/>
    <w:rsid w:val="00655E70"/>
    <w:rsid w:val="006563DC"/>
    <w:rsid w:val="00657679"/>
    <w:rsid w:val="00660363"/>
    <w:rsid w:val="00660CD6"/>
    <w:rsid w:val="006634B6"/>
    <w:rsid w:val="006636BF"/>
    <w:rsid w:val="0066529E"/>
    <w:rsid w:val="00665612"/>
    <w:rsid w:val="00665CAF"/>
    <w:rsid w:val="00666160"/>
    <w:rsid w:val="006674B0"/>
    <w:rsid w:val="00667A40"/>
    <w:rsid w:val="0067193F"/>
    <w:rsid w:val="006724A3"/>
    <w:rsid w:val="00672938"/>
    <w:rsid w:val="00672A6C"/>
    <w:rsid w:val="0067323E"/>
    <w:rsid w:val="006747DA"/>
    <w:rsid w:val="006748E3"/>
    <w:rsid w:val="00675025"/>
    <w:rsid w:val="006771A4"/>
    <w:rsid w:val="00677E5E"/>
    <w:rsid w:val="00677FD1"/>
    <w:rsid w:val="00680AF5"/>
    <w:rsid w:val="00680C55"/>
    <w:rsid w:val="0068179E"/>
    <w:rsid w:val="00681B8E"/>
    <w:rsid w:val="006824E6"/>
    <w:rsid w:val="00683B14"/>
    <w:rsid w:val="00683D7F"/>
    <w:rsid w:val="00685B99"/>
    <w:rsid w:val="00685CF1"/>
    <w:rsid w:val="00690072"/>
    <w:rsid w:val="0069169C"/>
    <w:rsid w:val="00691809"/>
    <w:rsid w:val="00691A75"/>
    <w:rsid w:val="00691C91"/>
    <w:rsid w:val="006923F3"/>
    <w:rsid w:val="006926F8"/>
    <w:rsid w:val="00693AFB"/>
    <w:rsid w:val="00694738"/>
    <w:rsid w:val="0069480C"/>
    <w:rsid w:val="006953E7"/>
    <w:rsid w:val="00695833"/>
    <w:rsid w:val="00695F05"/>
    <w:rsid w:val="006965B5"/>
    <w:rsid w:val="006979BE"/>
    <w:rsid w:val="00697AB2"/>
    <w:rsid w:val="006A0181"/>
    <w:rsid w:val="006A05B9"/>
    <w:rsid w:val="006A27E0"/>
    <w:rsid w:val="006A28D8"/>
    <w:rsid w:val="006A2BCB"/>
    <w:rsid w:val="006A3447"/>
    <w:rsid w:val="006A3EBE"/>
    <w:rsid w:val="006A4324"/>
    <w:rsid w:val="006A509E"/>
    <w:rsid w:val="006A68A2"/>
    <w:rsid w:val="006A6E92"/>
    <w:rsid w:val="006B08BA"/>
    <w:rsid w:val="006B15D0"/>
    <w:rsid w:val="006B1DF8"/>
    <w:rsid w:val="006B2C8C"/>
    <w:rsid w:val="006B5631"/>
    <w:rsid w:val="006B5957"/>
    <w:rsid w:val="006B5B40"/>
    <w:rsid w:val="006B61A7"/>
    <w:rsid w:val="006B62EA"/>
    <w:rsid w:val="006B62F6"/>
    <w:rsid w:val="006B6428"/>
    <w:rsid w:val="006B67C7"/>
    <w:rsid w:val="006B6A8B"/>
    <w:rsid w:val="006B722F"/>
    <w:rsid w:val="006B7545"/>
    <w:rsid w:val="006B77DE"/>
    <w:rsid w:val="006B7CA8"/>
    <w:rsid w:val="006B7D8A"/>
    <w:rsid w:val="006C153E"/>
    <w:rsid w:val="006C2140"/>
    <w:rsid w:val="006C26B6"/>
    <w:rsid w:val="006C4BE1"/>
    <w:rsid w:val="006C64D2"/>
    <w:rsid w:val="006C6B6E"/>
    <w:rsid w:val="006C76D6"/>
    <w:rsid w:val="006D053A"/>
    <w:rsid w:val="006D08C8"/>
    <w:rsid w:val="006D0D48"/>
    <w:rsid w:val="006D0E7E"/>
    <w:rsid w:val="006D11C0"/>
    <w:rsid w:val="006D1CC1"/>
    <w:rsid w:val="006D38A8"/>
    <w:rsid w:val="006D39CE"/>
    <w:rsid w:val="006D4608"/>
    <w:rsid w:val="006D5822"/>
    <w:rsid w:val="006D5EB7"/>
    <w:rsid w:val="006D74DE"/>
    <w:rsid w:val="006E0096"/>
    <w:rsid w:val="006E0692"/>
    <w:rsid w:val="006E18CE"/>
    <w:rsid w:val="006E324A"/>
    <w:rsid w:val="006E40D6"/>
    <w:rsid w:val="006E4EEF"/>
    <w:rsid w:val="006E59D8"/>
    <w:rsid w:val="006E5FF2"/>
    <w:rsid w:val="006E7EBB"/>
    <w:rsid w:val="006F1260"/>
    <w:rsid w:val="006F13AD"/>
    <w:rsid w:val="006F13C6"/>
    <w:rsid w:val="006F1ABE"/>
    <w:rsid w:val="006F495F"/>
    <w:rsid w:val="006F4D6C"/>
    <w:rsid w:val="006F4F43"/>
    <w:rsid w:val="006F6570"/>
    <w:rsid w:val="007007FF"/>
    <w:rsid w:val="00700947"/>
    <w:rsid w:val="00701C8A"/>
    <w:rsid w:val="00702034"/>
    <w:rsid w:val="00702135"/>
    <w:rsid w:val="00703650"/>
    <w:rsid w:val="007037BF"/>
    <w:rsid w:val="00703884"/>
    <w:rsid w:val="0070396D"/>
    <w:rsid w:val="007043FD"/>
    <w:rsid w:val="00706027"/>
    <w:rsid w:val="0070661D"/>
    <w:rsid w:val="007069E3"/>
    <w:rsid w:val="0070722B"/>
    <w:rsid w:val="00707272"/>
    <w:rsid w:val="007076D4"/>
    <w:rsid w:val="00707C02"/>
    <w:rsid w:val="0071115A"/>
    <w:rsid w:val="00711930"/>
    <w:rsid w:val="007131DD"/>
    <w:rsid w:val="00713CB2"/>
    <w:rsid w:val="00714296"/>
    <w:rsid w:val="007147BC"/>
    <w:rsid w:val="00714B70"/>
    <w:rsid w:val="00714EB2"/>
    <w:rsid w:val="00715A59"/>
    <w:rsid w:val="007160A8"/>
    <w:rsid w:val="0071680B"/>
    <w:rsid w:val="00721107"/>
    <w:rsid w:val="00721E1B"/>
    <w:rsid w:val="00724C30"/>
    <w:rsid w:val="00725AA9"/>
    <w:rsid w:val="00726AF5"/>
    <w:rsid w:val="00727236"/>
    <w:rsid w:val="00727280"/>
    <w:rsid w:val="0072739C"/>
    <w:rsid w:val="007278A7"/>
    <w:rsid w:val="00727F15"/>
    <w:rsid w:val="007304EF"/>
    <w:rsid w:val="007308A9"/>
    <w:rsid w:val="007309DB"/>
    <w:rsid w:val="007313F5"/>
    <w:rsid w:val="007321B5"/>
    <w:rsid w:val="0073369D"/>
    <w:rsid w:val="00734E4E"/>
    <w:rsid w:val="00734F85"/>
    <w:rsid w:val="007353E7"/>
    <w:rsid w:val="00735651"/>
    <w:rsid w:val="0073712E"/>
    <w:rsid w:val="00737682"/>
    <w:rsid w:val="00737B9A"/>
    <w:rsid w:val="00742140"/>
    <w:rsid w:val="0074766B"/>
    <w:rsid w:val="00750E3C"/>
    <w:rsid w:val="007524D2"/>
    <w:rsid w:val="007532F3"/>
    <w:rsid w:val="00753B9F"/>
    <w:rsid w:val="00753D1E"/>
    <w:rsid w:val="007544EA"/>
    <w:rsid w:val="007545C8"/>
    <w:rsid w:val="00754B39"/>
    <w:rsid w:val="00754B92"/>
    <w:rsid w:val="00757FF5"/>
    <w:rsid w:val="0076088A"/>
    <w:rsid w:val="00762BA1"/>
    <w:rsid w:val="007631C2"/>
    <w:rsid w:val="00763B71"/>
    <w:rsid w:val="00763EE4"/>
    <w:rsid w:val="00764738"/>
    <w:rsid w:val="0076475B"/>
    <w:rsid w:val="00764B98"/>
    <w:rsid w:val="00764FE5"/>
    <w:rsid w:val="00765065"/>
    <w:rsid w:val="00765461"/>
    <w:rsid w:val="00765A3E"/>
    <w:rsid w:val="00767F9A"/>
    <w:rsid w:val="00773736"/>
    <w:rsid w:val="00774F45"/>
    <w:rsid w:val="0077627B"/>
    <w:rsid w:val="00776B54"/>
    <w:rsid w:val="007773AA"/>
    <w:rsid w:val="0078001D"/>
    <w:rsid w:val="00780D7F"/>
    <w:rsid w:val="00780F3D"/>
    <w:rsid w:val="007813A1"/>
    <w:rsid w:val="00781EB5"/>
    <w:rsid w:val="00782932"/>
    <w:rsid w:val="00784EC9"/>
    <w:rsid w:val="00784F43"/>
    <w:rsid w:val="007856C3"/>
    <w:rsid w:val="00786431"/>
    <w:rsid w:val="00786E73"/>
    <w:rsid w:val="00790D1B"/>
    <w:rsid w:val="00790F3B"/>
    <w:rsid w:val="00791571"/>
    <w:rsid w:val="00791C21"/>
    <w:rsid w:val="007934D4"/>
    <w:rsid w:val="00795578"/>
    <w:rsid w:val="0079615E"/>
    <w:rsid w:val="007963EA"/>
    <w:rsid w:val="00796B4E"/>
    <w:rsid w:val="00797566"/>
    <w:rsid w:val="007A006C"/>
    <w:rsid w:val="007A033B"/>
    <w:rsid w:val="007A0D91"/>
    <w:rsid w:val="007A101B"/>
    <w:rsid w:val="007A1394"/>
    <w:rsid w:val="007A1B1F"/>
    <w:rsid w:val="007A1D3C"/>
    <w:rsid w:val="007A318E"/>
    <w:rsid w:val="007A5657"/>
    <w:rsid w:val="007A5922"/>
    <w:rsid w:val="007A6E36"/>
    <w:rsid w:val="007B008E"/>
    <w:rsid w:val="007B0D75"/>
    <w:rsid w:val="007B0EE8"/>
    <w:rsid w:val="007B0FBF"/>
    <w:rsid w:val="007B22A5"/>
    <w:rsid w:val="007B2616"/>
    <w:rsid w:val="007B49B4"/>
    <w:rsid w:val="007B4C59"/>
    <w:rsid w:val="007B55D1"/>
    <w:rsid w:val="007C0EA5"/>
    <w:rsid w:val="007C1547"/>
    <w:rsid w:val="007C1FA0"/>
    <w:rsid w:val="007C2014"/>
    <w:rsid w:val="007C3523"/>
    <w:rsid w:val="007C379C"/>
    <w:rsid w:val="007C41DB"/>
    <w:rsid w:val="007C5BFA"/>
    <w:rsid w:val="007C633B"/>
    <w:rsid w:val="007C719F"/>
    <w:rsid w:val="007C7689"/>
    <w:rsid w:val="007C77F6"/>
    <w:rsid w:val="007D0453"/>
    <w:rsid w:val="007D235B"/>
    <w:rsid w:val="007D2754"/>
    <w:rsid w:val="007D2A83"/>
    <w:rsid w:val="007D340E"/>
    <w:rsid w:val="007D40A3"/>
    <w:rsid w:val="007D41D9"/>
    <w:rsid w:val="007D5C9B"/>
    <w:rsid w:val="007D65A7"/>
    <w:rsid w:val="007D6C00"/>
    <w:rsid w:val="007D6ED0"/>
    <w:rsid w:val="007D7319"/>
    <w:rsid w:val="007D7FD3"/>
    <w:rsid w:val="007E024A"/>
    <w:rsid w:val="007E0517"/>
    <w:rsid w:val="007E0835"/>
    <w:rsid w:val="007E0933"/>
    <w:rsid w:val="007E0C48"/>
    <w:rsid w:val="007E4914"/>
    <w:rsid w:val="007E60D8"/>
    <w:rsid w:val="007E67A9"/>
    <w:rsid w:val="007E699F"/>
    <w:rsid w:val="007E6F12"/>
    <w:rsid w:val="007E6FAC"/>
    <w:rsid w:val="007E7689"/>
    <w:rsid w:val="007E774E"/>
    <w:rsid w:val="007E7D5C"/>
    <w:rsid w:val="007F0FD3"/>
    <w:rsid w:val="007F3FF3"/>
    <w:rsid w:val="007F4055"/>
    <w:rsid w:val="007F4458"/>
    <w:rsid w:val="007F44A2"/>
    <w:rsid w:val="007F4C5D"/>
    <w:rsid w:val="007F5EA6"/>
    <w:rsid w:val="007F610C"/>
    <w:rsid w:val="007F688E"/>
    <w:rsid w:val="007F69F9"/>
    <w:rsid w:val="007F7A99"/>
    <w:rsid w:val="00802123"/>
    <w:rsid w:val="00802243"/>
    <w:rsid w:val="0080288C"/>
    <w:rsid w:val="00803F62"/>
    <w:rsid w:val="008055BA"/>
    <w:rsid w:val="00806A9D"/>
    <w:rsid w:val="008070A0"/>
    <w:rsid w:val="00807628"/>
    <w:rsid w:val="008079E7"/>
    <w:rsid w:val="00810658"/>
    <w:rsid w:val="00810FE3"/>
    <w:rsid w:val="0081149E"/>
    <w:rsid w:val="008118D9"/>
    <w:rsid w:val="00811D08"/>
    <w:rsid w:val="00812049"/>
    <w:rsid w:val="0081206E"/>
    <w:rsid w:val="008124CF"/>
    <w:rsid w:val="008130F5"/>
    <w:rsid w:val="00813A27"/>
    <w:rsid w:val="00813D6D"/>
    <w:rsid w:val="008145A6"/>
    <w:rsid w:val="008159C7"/>
    <w:rsid w:val="0081600E"/>
    <w:rsid w:val="008169A8"/>
    <w:rsid w:val="0082084A"/>
    <w:rsid w:val="008210A0"/>
    <w:rsid w:val="008217E3"/>
    <w:rsid w:val="008220BE"/>
    <w:rsid w:val="00823317"/>
    <w:rsid w:val="00824458"/>
    <w:rsid w:val="0082476B"/>
    <w:rsid w:val="00824B18"/>
    <w:rsid w:val="00825836"/>
    <w:rsid w:val="008265DC"/>
    <w:rsid w:val="00826A06"/>
    <w:rsid w:val="00826BAE"/>
    <w:rsid w:val="00827396"/>
    <w:rsid w:val="00830807"/>
    <w:rsid w:val="008308C5"/>
    <w:rsid w:val="00831262"/>
    <w:rsid w:val="008313FA"/>
    <w:rsid w:val="00832995"/>
    <w:rsid w:val="00833E80"/>
    <w:rsid w:val="00833ED4"/>
    <w:rsid w:val="008345C9"/>
    <w:rsid w:val="008347EA"/>
    <w:rsid w:val="0083502D"/>
    <w:rsid w:val="00835772"/>
    <w:rsid w:val="00836614"/>
    <w:rsid w:val="008367CF"/>
    <w:rsid w:val="008408CA"/>
    <w:rsid w:val="00841221"/>
    <w:rsid w:val="00841904"/>
    <w:rsid w:val="008436FB"/>
    <w:rsid w:val="008437B7"/>
    <w:rsid w:val="008442C1"/>
    <w:rsid w:val="00845197"/>
    <w:rsid w:val="0084544A"/>
    <w:rsid w:val="00845A8F"/>
    <w:rsid w:val="00845D23"/>
    <w:rsid w:val="008464B8"/>
    <w:rsid w:val="00846967"/>
    <w:rsid w:val="00846D1A"/>
    <w:rsid w:val="00846D2B"/>
    <w:rsid w:val="0084709F"/>
    <w:rsid w:val="0084723D"/>
    <w:rsid w:val="00847CBC"/>
    <w:rsid w:val="0085003A"/>
    <w:rsid w:val="00850445"/>
    <w:rsid w:val="00850C83"/>
    <w:rsid w:val="00850D9A"/>
    <w:rsid w:val="00850DE9"/>
    <w:rsid w:val="008513AC"/>
    <w:rsid w:val="008519CF"/>
    <w:rsid w:val="00851D69"/>
    <w:rsid w:val="00851DBC"/>
    <w:rsid w:val="00852322"/>
    <w:rsid w:val="00852B5E"/>
    <w:rsid w:val="008543A6"/>
    <w:rsid w:val="00854D6E"/>
    <w:rsid w:val="00854FAD"/>
    <w:rsid w:val="0085649C"/>
    <w:rsid w:val="008571E9"/>
    <w:rsid w:val="008605CC"/>
    <w:rsid w:val="00860CE0"/>
    <w:rsid w:val="00861833"/>
    <w:rsid w:val="00861CF8"/>
    <w:rsid w:val="0086283B"/>
    <w:rsid w:val="00862CF9"/>
    <w:rsid w:val="0086310C"/>
    <w:rsid w:val="00865182"/>
    <w:rsid w:val="008651FE"/>
    <w:rsid w:val="0086568B"/>
    <w:rsid w:val="00865D2B"/>
    <w:rsid w:val="00865DFA"/>
    <w:rsid w:val="008667D8"/>
    <w:rsid w:val="008669F0"/>
    <w:rsid w:val="00866B39"/>
    <w:rsid w:val="0086702D"/>
    <w:rsid w:val="008702AA"/>
    <w:rsid w:val="00870ADE"/>
    <w:rsid w:val="00871308"/>
    <w:rsid w:val="008721CF"/>
    <w:rsid w:val="0087467E"/>
    <w:rsid w:val="00875524"/>
    <w:rsid w:val="008769FD"/>
    <w:rsid w:val="00877500"/>
    <w:rsid w:val="00877E26"/>
    <w:rsid w:val="00877F3D"/>
    <w:rsid w:val="00877F56"/>
    <w:rsid w:val="00880258"/>
    <w:rsid w:val="00881156"/>
    <w:rsid w:val="008815DA"/>
    <w:rsid w:val="0088181A"/>
    <w:rsid w:val="00881ACF"/>
    <w:rsid w:val="00881BD5"/>
    <w:rsid w:val="00881F64"/>
    <w:rsid w:val="008825BD"/>
    <w:rsid w:val="00882CF6"/>
    <w:rsid w:val="00883054"/>
    <w:rsid w:val="00885510"/>
    <w:rsid w:val="00886475"/>
    <w:rsid w:val="00887011"/>
    <w:rsid w:val="00887208"/>
    <w:rsid w:val="008872E1"/>
    <w:rsid w:val="00887615"/>
    <w:rsid w:val="00887E44"/>
    <w:rsid w:val="00887EDF"/>
    <w:rsid w:val="008907A1"/>
    <w:rsid w:val="00890D83"/>
    <w:rsid w:val="008925D1"/>
    <w:rsid w:val="00893574"/>
    <w:rsid w:val="008938B7"/>
    <w:rsid w:val="008971EC"/>
    <w:rsid w:val="0089752D"/>
    <w:rsid w:val="00897AD3"/>
    <w:rsid w:val="008A0794"/>
    <w:rsid w:val="008A1C0B"/>
    <w:rsid w:val="008A346A"/>
    <w:rsid w:val="008A3C0E"/>
    <w:rsid w:val="008A4BC4"/>
    <w:rsid w:val="008A4F45"/>
    <w:rsid w:val="008A5CEB"/>
    <w:rsid w:val="008A5F9B"/>
    <w:rsid w:val="008A6CF4"/>
    <w:rsid w:val="008A730C"/>
    <w:rsid w:val="008A74A5"/>
    <w:rsid w:val="008A7C8E"/>
    <w:rsid w:val="008A7EB9"/>
    <w:rsid w:val="008B10C6"/>
    <w:rsid w:val="008B1C28"/>
    <w:rsid w:val="008B1DA3"/>
    <w:rsid w:val="008B2B51"/>
    <w:rsid w:val="008B4A5A"/>
    <w:rsid w:val="008B559F"/>
    <w:rsid w:val="008B6E66"/>
    <w:rsid w:val="008B70C2"/>
    <w:rsid w:val="008B7424"/>
    <w:rsid w:val="008B7E60"/>
    <w:rsid w:val="008C075E"/>
    <w:rsid w:val="008C096B"/>
    <w:rsid w:val="008C111F"/>
    <w:rsid w:val="008C12D7"/>
    <w:rsid w:val="008C26C7"/>
    <w:rsid w:val="008C28FA"/>
    <w:rsid w:val="008C3825"/>
    <w:rsid w:val="008C3DAA"/>
    <w:rsid w:val="008C41F4"/>
    <w:rsid w:val="008C4780"/>
    <w:rsid w:val="008C508B"/>
    <w:rsid w:val="008C54DD"/>
    <w:rsid w:val="008C6011"/>
    <w:rsid w:val="008D0F87"/>
    <w:rsid w:val="008D13E0"/>
    <w:rsid w:val="008D195C"/>
    <w:rsid w:val="008D1C8E"/>
    <w:rsid w:val="008D26FE"/>
    <w:rsid w:val="008D392F"/>
    <w:rsid w:val="008D46FF"/>
    <w:rsid w:val="008D4B24"/>
    <w:rsid w:val="008D63D8"/>
    <w:rsid w:val="008D712A"/>
    <w:rsid w:val="008D72C9"/>
    <w:rsid w:val="008E0574"/>
    <w:rsid w:val="008E085B"/>
    <w:rsid w:val="008E1445"/>
    <w:rsid w:val="008E219E"/>
    <w:rsid w:val="008E2340"/>
    <w:rsid w:val="008E3A47"/>
    <w:rsid w:val="008E3BF6"/>
    <w:rsid w:val="008E40D2"/>
    <w:rsid w:val="008E452B"/>
    <w:rsid w:val="008E58BD"/>
    <w:rsid w:val="008E5CA3"/>
    <w:rsid w:val="008E6C81"/>
    <w:rsid w:val="008E6FC7"/>
    <w:rsid w:val="008E7213"/>
    <w:rsid w:val="008F0346"/>
    <w:rsid w:val="008F0767"/>
    <w:rsid w:val="008F0D2F"/>
    <w:rsid w:val="008F1ACE"/>
    <w:rsid w:val="008F3345"/>
    <w:rsid w:val="008F41D5"/>
    <w:rsid w:val="008F4CE9"/>
    <w:rsid w:val="008F6151"/>
    <w:rsid w:val="008F6171"/>
    <w:rsid w:val="008F6665"/>
    <w:rsid w:val="008F7D91"/>
    <w:rsid w:val="009001B1"/>
    <w:rsid w:val="009004CD"/>
    <w:rsid w:val="00900E3B"/>
    <w:rsid w:val="00901495"/>
    <w:rsid w:val="00901496"/>
    <w:rsid w:val="00901B24"/>
    <w:rsid w:val="00901B28"/>
    <w:rsid w:val="00901F2F"/>
    <w:rsid w:val="00903894"/>
    <w:rsid w:val="00903DFA"/>
    <w:rsid w:val="00903F88"/>
    <w:rsid w:val="00905E97"/>
    <w:rsid w:val="00905F1F"/>
    <w:rsid w:val="009063E3"/>
    <w:rsid w:val="00906FD1"/>
    <w:rsid w:val="009115FE"/>
    <w:rsid w:val="009118D0"/>
    <w:rsid w:val="00912CC6"/>
    <w:rsid w:val="0091303D"/>
    <w:rsid w:val="009139BA"/>
    <w:rsid w:val="00913C8B"/>
    <w:rsid w:val="009153C8"/>
    <w:rsid w:val="00917733"/>
    <w:rsid w:val="0091773F"/>
    <w:rsid w:val="00920186"/>
    <w:rsid w:val="00921C8D"/>
    <w:rsid w:val="00922311"/>
    <w:rsid w:val="0092248C"/>
    <w:rsid w:val="00923877"/>
    <w:rsid w:val="00923ED5"/>
    <w:rsid w:val="009251E6"/>
    <w:rsid w:val="00925C9D"/>
    <w:rsid w:val="00925D76"/>
    <w:rsid w:val="009263E9"/>
    <w:rsid w:val="0092649E"/>
    <w:rsid w:val="0093080D"/>
    <w:rsid w:val="0093132A"/>
    <w:rsid w:val="00931673"/>
    <w:rsid w:val="00932624"/>
    <w:rsid w:val="00932836"/>
    <w:rsid w:val="00932EF6"/>
    <w:rsid w:val="00933193"/>
    <w:rsid w:val="009331E2"/>
    <w:rsid w:val="00933C38"/>
    <w:rsid w:val="00934D2A"/>
    <w:rsid w:val="00935969"/>
    <w:rsid w:val="009360FA"/>
    <w:rsid w:val="00936859"/>
    <w:rsid w:val="00936E7C"/>
    <w:rsid w:val="00937566"/>
    <w:rsid w:val="00937646"/>
    <w:rsid w:val="00937CF4"/>
    <w:rsid w:val="00937F27"/>
    <w:rsid w:val="00940CAF"/>
    <w:rsid w:val="009416E6"/>
    <w:rsid w:val="009422C7"/>
    <w:rsid w:val="0094299C"/>
    <w:rsid w:val="00944D8B"/>
    <w:rsid w:val="00945E64"/>
    <w:rsid w:val="009466A4"/>
    <w:rsid w:val="0094679D"/>
    <w:rsid w:val="009467D2"/>
    <w:rsid w:val="00946FEC"/>
    <w:rsid w:val="009474D4"/>
    <w:rsid w:val="00947575"/>
    <w:rsid w:val="0094794E"/>
    <w:rsid w:val="00950832"/>
    <w:rsid w:val="009509F4"/>
    <w:rsid w:val="00950AF8"/>
    <w:rsid w:val="00950D93"/>
    <w:rsid w:val="00951436"/>
    <w:rsid w:val="009516E9"/>
    <w:rsid w:val="00951E09"/>
    <w:rsid w:val="009521B7"/>
    <w:rsid w:val="009526AA"/>
    <w:rsid w:val="00952BDC"/>
    <w:rsid w:val="009532E8"/>
    <w:rsid w:val="00954D73"/>
    <w:rsid w:val="00955510"/>
    <w:rsid w:val="00956651"/>
    <w:rsid w:val="009573D2"/>
    <w:rsid w:val="009578AE"/>
    <w:rsid w:val="00957C88"/>
    <w:rsid w:val="009617B6"/>
    <w:rsid w:val="00962219"/>
    <w:rsid w:val="0096245A"/>
    <w:rsid w:val="00962CD4"/>
    <w:rsid w:val="00964045"/>
    <w:rsid w:val="009643EF"/>
    <w:rsid w:val="00965DDC"/>
    <w:rsid w:val="009679C4"/>
    <w:rsid w:val="00970BD3"/>
    <w:rsid w:val="00972CA7"/>
    <w:rsid w:val="00972EDE"/>
    <w:rsid w:val="00974B90"/>
    <w:rsid w:val="00975247"/>
    <w:rsid w:val="00975C1C"/>
    <w:rsid w:val="0097664B"/>
    <w:rsid w:val="0097671B"/>
    <w:rsid w:val="00977493"/>
    <w:rsid w:val="00977A0F"/>
    <w:rsid w:val="00980003"/>
    <w:rsid w:val="0098007D"/>
    <w:rsid w:val="009805D8"/>
    <w:rsid w:val="00980C2E"/>
    <w:rsid w:val="009818CD"/>
    <w:rsid w:val="009848EA"/>
    <w:rsid w:val="009851CD"/>
    <w:rsid w:val="009853EB"/>
    <w:rsid w:val="00986122"/>
    <w:rsid w:val="00986382"/>
    <w:rsid w:val="0098799E"/>
    <w:rsid w:val="00987F61"/>
    <w:rsid w:val="00990D46"/>
    <w:rsid w:val="00990F1C"/>
    <w:rsid w:val="009920D6"/>
    <w:rsid w:val="00992BFF"/>
    <w:rsid w:val="00993DDB"/>
    <w:rsid w:val="00993E2F"/>
    <w:rsid w:val="00994B51"/>
    <w:rsid w:val="00996C68"/>
    <w:rsid w:val="009976D7"/>
    <w:rsid w:val="009A1BA4"/>
    <w:rsid w:val="009A221F"/>
    <w:rsid w:val="009A2592"/>
    <w:rsid w:val="009A2C6A"/>
    <w:rsid w:val="009A37B4"/>
    <w:rsid w:val="009A4305"/>
    <w:rsid w:val="009A4587"/>
    <w:rsid w:val="009A4BD3"/>
    <w:rsid w:val="009A4E12"/>
    <w:rsid w:val="009A50A4"/>
    <w:rsid w:val="009A5952"/>
    <w:rsid w:val="009A643D"/>
    <w:rsid w:val="009A6F78"/>
    <w:rsid w:val="009B1FD4"/>
    <w:rsid w:val="009B28C5"/>
    <w:rsid w:val="009B28F7"/>
    <w:rsid w:val="009B4144"/>
    <w:rsid w:val="009B48C6"/>
    <w:rsid w:val="009B70E4"/>
    <w:rsid w:val="009C0417"/>
    <w:rsid w:val="009C1991"/>
    <w:rsid w:val="009C1E4C"/>
    <w:rsid w:val="009C3146"/>
    <w:rsid w:val="009C3192"/>
    <w:rsid w:val="009C380E"/>
    <w:rsid w:val="009C4311"/>
    <w:rsid w:val="009C7000"/>
    <w:rsid w:val="009D15A5"/>
    <w:rsid w:val="009D1D27"/>
    <w:rsid w:val="009D2052"/>
    <w:rsid w:val="009D29B8"/>
    <w:rsid w:val="009D334A"/>
    <w:rsid w:val="009D5775"/>
    <w:rsid w:val="009D6BB2"/>
    <w:rsid w:val="009D748A"/>
    <w:rsid w:val="009D76F0"/>
    <w:rsid w:val="009D7825"/>
    <w:rsid w:val="009E05F1"/>
    <w:rsid w:val="009E06C6"/>
    <w:rsid w:val="009E06F3"/>
    <w:rsid w:val="009E07F4"/>
    <w:rsid w:val="009E26A5"/>
    <w:rsid w:val="009E354A"/>
    <w:rsid w:val="009E36A4"/>
    <w:rsid w:val="009E3774"/>
    <w:rsid w:val="009E3F9A"/>
    <w:rsid w:val="009E4C52"/>
    <w:rsid w:val="009E6C4C"/>
    <w:rsid w:val="009E6F8E"/>
    <w:rsid w:val="009F07B7"/>
    <w:rsid w:val="009F11A5"/>
    <w:rsid w:val="009F154F"/>
    <w:rsid w:val="009F1C6B"/>
    <w:rsid w:val="009F1EFD"/>
    <w:rsid w:val="009F3964"/>
    <w:rsid w:val="009F39EE"/>
    <w:rsid w:val="009F3D16"/>
    <w:rsid w:val="009F449F"/>
    <w:rsid w:val="009F46E3"/>
    <w:rsid w:val="009F502E"/>
    <w:rsid w:val="009F50D7"/>
    <w:rsid w:val="009F5DB8"/>
    <w:rsid w:val="009F647B"/>
    <w:rsid w:val="009F795B"/>
    <w:rsid w:val="00A006A4"/>
    <w:rsid w:val="00A0168C"/>
    <w:rsid w:val="00A024B4"/>
    <w:rsid w:val="00A027A2"/>
    <w:rsid w:val="00A07087"/>
    <w:rsid w:val="00A07CB3"/>
    <w:rsid w:val="00A103D8"/>
    <w:rsid w:val="00A103DA"/>
    <w:rsid w:val="00A10FC2"/>
    <w:rsid w:val="00A1110E"/>
    <w:rsid w:val="00A130F7"/>
    <w:rsid w:val="00A14120"/>
    <w:rsid w:val="00A14C12"/>
    <w:rsid w:val="00A16824"/>
    <w:rsid w:val="00A171BF"/>
    <w:rsid w:val="00A17EEE"/>
    <w:rsid w:val="00A208F9"/>
    <w:rsid w:val="00A22C9B"/>
    <w:rsid w:val="00A22E4F"/>
    <w:rsid w:val="00A22FB0"/>
    <w:rsid w:val="00A23080"/>
    <w:rsid w:val="00A23085"/>
    <w:rsid w:val="00A231BB"/>
    <w:rsid w:val="00A26EFB"/>
    <w:rsid w:val="00A27077"/>
    <w:rsid w:val="00A2763A"/>
    <w:rsid w:val="00A27867"/>
    <w:rsid w:val="00A308F8"/>
    <w:rsid w:val="00A329EF"/>
    <w:rsid w:val="00A33C99"/>
    <w:rsid w:val="00A340AD"/>
    <w:rsid w:val="00A35094"/>
    <w:rsid w:val="00A36F53"/>
    <w:rsid w:val="00A4040C"/>
    <w:rsid w:val="00A4041E"/>
    <w:rsid w:val="00A40D48"/>
    <w:rsid w:val="00A4170F"/>
    <w:rsid w:val="00A41A23"/>
    <w:rsid w:val="00A41D9A"/>
    <w:rsid w:val="00A4274E"/>
    <w:rsid w:val="00A42BFD"/>
    <w:rsid w:val="00A43A01"/>
    <w:rsid w:val="00A44A72"/>
    <w:rsid w:val="00A45AAE"/>
    <w:rsid w:val="00A47B5E"/>
    <w:rsid w:val="00A47BFA"/>
    <w:rsid w:val="00A51E26"/>
    <w:rsid w:val="00A5281E"/>
    <w:rsid w:val="00A53881"/>
    <w:rsid w:val="00A5516C"/>
    <w:rsid w:val="00A5579C"/>
    <w:rsid w:val="00A56147"/>
    <w:rsid w:val="00A562A1"/>
    <w:rsid w:val="00A56D64"/>
    <w:rsid w:val="00A579C4"/>
    <w:rsid w:val="00A57E3A"/>
    <w:rsid w:val="00A6367D"/>
    <w:rsid w:val="00A63BEB"/>
    <w:rsid w:val="00A643E2"/>
    <w:rsid w:val="00A65753"/>
    <w:rsid w:val="00A6649F"/>
    <w:rsid w:val="00A66B9E"/>
    <w:rsid w:val="00A66E51"/>
    <w:rsid w:val="00A67919"/>
    <w:rsid w:val="00A70452"/>
    <w:rsid w:val="00A712E2"/>
    <w:rsid w:val="00A718A8"/>
    <w:rsid w:val="00A72098"/>
    <w:rsid w:val="00A72D28"/>
    <w:rsid w:val="00A76BC8"/>
    <w:rsid w:val="00A7758A"/>
    <w:rsid w:val="00A778BE"/>
    <w:rsid w:val="00A80464"/>
    <w:rsid w:val="00A81117"/>
    <w:rsid w:val="00A816AB"/>
    <w:rsid w:val="00A8280E"/>
    <w:rsid w:val="00A82814"/>
    <w:rsid w:val="00A829A0"/>
    <w:rsid w:val="00A82AE4"/>
    <w:rsid w:val="00A82F10"/>
    <w:rsid w:val="00A8564B"/>
    <w:rsid w:val="00A861CA"/>
    <w:rsid w:val="00A86991"/>
    <w:rsid w:val="00A907F2"/>
    <w:rsid w:val="00A91BE0"/>
    <w:rsid w:val="00A921AF"/>
    <w:rsid w:val="00A92BF1"/>
    <w:rsid w:val="00A9360F"/>
    <w:rsid w:val="00A942B2"/>
    <w:rsid w:val="00A95DC4"/>
    <w:rsid w:val="00A95FEF"/>
    <w:rsid w:val="00A96546"/>
    <w:rsid w:val="00A96A7D"/>
    <w:rsid w:val="00A97AAC"/>
    <w:rsid w:val="00AA2230"/>
    <w:rsid w:val="00AA25DD"/>
    <w:rsid w:val="00AA2B32"/>
    <w:rsid w:val="00AA6603"/>
    <w:rsid w:val="00AB07D1"/>
    <w:rsid w:val="00AB0864"/>
    <w:rsid w:val="00AB08E8"/>
    <w:rsid w:val="00AB0C08"/>
    <w:rsid w:val="00AB18D9"/>
    <w:rsid w:val="00AB3329"/>
    <w:rsid w:val="00AB3373"/>
    <w:rsid w:val="00AB431F"/>
    <w:rsid w:val="00AB46ED"/>
    <w:rsid w:val="00AB4B50"/>
    <w:rsid w:val="00AB5372"/>
    <w:rsid w:val="00AB712E"/>
    <w:rsid w:val="00AB735D"/>
    <w:rsid w:val="00AB7801"/>
    <w:rsid w:val="00AB7907"/>
    <w:rsid w:val="00AC0502"/>
    <w:rsid w:val="00AC0C6E"/>
    <w:rsid w:val="00AC1C72"/>
    <w:rsid w:val="00AC2598"/>
    <w:rsid w:val="00AC38FE"/>
    <w:rsid w:val="00AC4D60"/>
    <w:rsid w:val="00AC4E54"/>
    <w:rsid w:val="00AC614C"/>
    <w:rsid w:val="00AC7368"/>
    <w:rsid w:val="00AC744B"/>
    <w:rsid w:val="00AC7E17"/>
    <w:rsid w:val="00AD110F"/>
    <w:rsid w:val="00AD3C0C"/>
    <w:rsid w:val="00AD446F"/>
    <w:rsid w:val="00AD45CC"/>
    <w:rsid w:val="00AD4939"/>
    <w:rsid w:val="00AD5486"/>
    <w:rsid w:val="00AD7236"/>
    <w:rsid w:val="00AD728B"/>
    <w:rsid w:val="00AD7996"/>
    <w:rsid w:val="00AD7BDE"/>
    <w:rsid w:val="00AE0141"/>
    <w:rsid w:val="00AE0ADE"/>
    <w:rsid w:val="00AE2CFD"/>
    <w:rsid w:val="00AE37E9"/>
    <w:rsid w:val="00AE3D1E"/>
    <w:rsid w:val="00AE478C"/>
    <w:rsid w:val="00AE4F05"/>
    <w:rsid w:val="00AE54F5"/>
    <w:rsid w:val="00AE65DF"/>
    <w:rsid w:val="00AE6B61"/>
    <w:rsid w:val="00AE78D3"/>
    <w:rsid w:val="00AE7E5D"/>
    <w:rsid w:val="00AF0CEC"/>
    <w:rsid w:val="00AF111E"/>
    <w:rsid w:val="00AF1A47"/>
    <w:rsid w:val="00AF2B8D"/>
    <w:rsid w:val="00AF36FA"/>
    <w:rsid w:val="00AF3E92"/>
    <w:rsid w:val="00AF43AE"/>
    <w:rsid w:val="00AF4F9F"/>
    <w:rsid w:val="00AF5E3A"/>
    <w:rsid w:val="00AF7A9F"/>
    <w:rsid w:val="00AF7DB9"/>
    <w:rsid w:val="00AF7EA9"/>
    <w:rsid w:val="00B011B9"/>
    <w:rsid w:val="00B01D4C"/>
    <w:rsid w:val="00B01FAF"/>
    <w:rsid w:val="00B02355"/>
    <w:rsid w:val="00B02D7E"/>
    <w:rsid w:val="00B04575"/>
    <w:rsid w:val="00B06A56"/>
    <w:rsid w:val="00B07479"/>
    <w:rsid w:val="00B0772C"/>
    <w:rsid w:val="00B11D1E"/>
    <w:rsid w:val="00B12A87"/>
    <w:rsid w:val="00B12E10"/>
    <w:rsid w:val="00B1393F"/>
    <w:rsid w:val="00B13F65"/>
    <w:rsid w:val="00B156D8"/>
    <w:rsid w:val="00B160C5"/>
    <w:rsid w:val="00B164DD"/>
    <w:rsid w:val="00B200F4"/>
    <w:rsid w:val="00B22ABF"/>
    <w:rsid w:val="00B22D6C"/>
    <w:rsid w:val="00B22DF6"/>
    <w:rsid w:val="00B236D0"/>
    <w:rsid w:val="00B238EE"/>
    <w:rsid w:val="00B23BB6"/>
    <w:rsid w:val="00B23BCE"/>
    <w:rsid w:val="00B26389"/>
    <w:rsid w:val="00B26CEE"/>
    <w:rsid w:val="00B27871"/>
    <w:rsid w:val="00B27F95"/>
    <w:rsid w:val="00B30093"/>
    <w:rsid w:val="00B3048B"/>
    <w:rsid w:val="00B30E14"/>
    <w:rsid w:val="00B313AC"/>
    <w:rsid w:val="00B31648"/>
    <w:rsid w:val="00B319D6"/>
    <w:rsid w:val="00B325B8"/>
    <w:rsid w:val="00B32F01"/>
    <w:rsid w:val="00B33951"/>
    <w:rsid w:val="00B34036"/>
    <w:rsid w:val="00B340AB"/>
    <w:rsid w:val="00B3449C"/>
    <w:rsid w:val="00B34F78"/>
    <w:rsid w:val="00B3532C"/>
    <w:rsid w:val="00B36477"/>
    <w:rsid w:val="00B405DE"/>
    <w:rsid w:val="00B41169"/>
    <w:rsid w:val="00B41F45"/>
    <w:rsid w:val="00B4230B"/>
    <w:rsid w:val="00B42539"/>
    <w:rsid w:val="00B44585"/>
    <w:rsid w:val="00B44E18"/>
    <w:rsid w:val="00B453B2"/>
    <w:rsid w:val="00B47242"/>
    <w:rsid w:val="00B5163E"/>
    <w:rsid w:val="00B52073"/>
    <w:rsid w:val="00B52532"/>
    <w:rsid w:val="00B536F0"/>
    <w:rsid w:val="00B53D9B"/>
    <w:rsid w:val="00B546AF"/>
    <w:rsid w:val="00B5559B"/>
    <w:rsid w:val="00B555D8"/>
    <w:rsid w:val="00B5596A"/>
    <w:rsid w:val="00B56082"/>
    <w:rsid w:val="00B564C4"/>
    <w:rsid w:val="00B5690C"/>
    <w:rsid w:val="00B56CF3"/>
    <w:rsid w:val="00B56E9D"/>
    <w:rsid w:val="00B577E5"/>
    <w:rsid w:val="00B600A6"/>
    <w:rsid w:val="00B6011D"/>
    <w:rsid w:val="00B60BB5"/>
    <w:rsid w:val="00B60EC2"/>
    <w:rsid w:val="00B62C59"/>
    <w:rsid w:val="00B63A13"/>
    <w:rsid w:val="00B64D69"/>
    <w:rsid w:val="00B65110"/>
    <w:rsid w:val="00B6513E"/>
    <w:rsid w:val="00B70356"/>
    <w:rsid w:val="00B71150"/>
    <w:rsid w:val="00B71E30"/>
    <w:rsid w:val="00B72998"/>
    <w:rsid w:val="00B73319"/>
    <w:rsid w:val="00B7339B"/>
    <w:rsid w:val="00B73B6C"/>
    <w:rsid w:val="00B74B72"/>
    <w:rsid w:val="00B75109"/>
    <w:rsid w:val="00B7547C"/>
    <w:rsid w:val="00B754D4"/>
    <w:rsid w:val="00B76370"/>
    <w:rsid w:val="00B766D2"/>
    <w:rsid w:val="00B7698C"/>
    <w:rsid w:val="00B76FF2"/>
    <w:rsid w:val="00B77A65"/>
    <w:rsid w:val="00B81AE8"/>
    <w:rsid w:val="00B8202F"/>
    <w:rsid w:val="00B83B1F"/>
    <w:rsid w:val="00B842CD"/>
    <w:rsid w:val="00B84D76"/>
    <w:rsid w:val="00B84E15"/>
    <w:rsid w:val="00B858C8"/>
    <w:rsid w:val="00B862DE"/>
    <w:rsid w:val="00B869B7"/>
    <w:rsid w:val="00B90284"/>
    <w:rsid w:val="00B90342"/>
    <w:rsid w:val="00B90ACF"/>
    <w:rsid w:val="00B910E8"/>
    <w:rsid w:val="00B91383"/>
    <w:rsid w:val="00B91492"/>
    <w:rsid w:val="00B925F7"/>
    <w:rsid w:val="00B92CC6"/>
    <w:rsid w:val="00B93121"/>
    <w:rsid w:val="00B936A7"/>
    <w:rsid w:val="00B93F8F"/>
    <w:rsid w:val="00B943CD"/>
    <w:rsid w:val="00B94824"/>
    <w:rsid w:val="00B949F1"/>
    <w:rsid w:val="00B94BA5"/>
    <w:rsid w:val="00B94C58"/>
    <w:rsid w:val="00B95871"/>
    <w:rsid w:val="00B9770E"/>
    <w:rsid w:val="00B979D2"/>
    <w:rsid w:val="00B97AD5"/>
    <w:rsid w:val="00B97F3E"/>
    <w:rsid w:val="00BA0547"/>
    <w:rsid w:val="00BA0833"/>
    <w:rsid w:val="00BA36F1"/>
    <w:rsid w:val="00BA42AF"/>
    <w:rsid w:val="00BA4CF8"/>
    <w:rsid w:val="00BA4DBA"/>
    <w:rsid w:val="00BA5A9C"/>
    <w:rsid w:val="00BA5EF4"/>
    <w:rsid w:val="00BA65CD"/>
    <w:rsid w:val="00BA7770"/>
    <w:rsid w:val="00BA7DFC"/>
    <w:rsid w:val="00BB0EA8"/>
    <w:rsid w:val="00BB1DCC"/>
    <w:rsid w:val="00BB3586"/>
    <w:rsid w:val="00BB36C8"/>
    <w:rsid w:val="00BB443A"/>
    <w:rsid w:val="00BB44AE"/>
    <w:rsid w:val="00BB5112"/>
    <w:rsid w:val="00BB5BEB"/>
    <w:rsid w:val="00BB62DD"/>
    <w:rsid w:val="00BB747A"/>
    <w:rsid w:val="00BC0B93"/>
    <w:rsid w:val="00BC0F59"/>
    <w:rsid w:val="00BC1942"/>
    <w:rsid w:val="00BC2315"/>
    <w:rsid w:val="00BC272A"/>
    <w:rsid w:val="00BC2965"/>
    <w:rsid w:val="00BC407B"/>
    <w:rsid w:val="00BC5C64"/>
    <w:rsid w:val="00BC6F92"/>
    <w:rsid w:val="00BC7A7F"/>
    <w:rsid w:val="00BD0AAD"/>
    <w:rsid w:val="00BD1337"/>
    <w:rsid w:val="00BD1C3B"/>
    <w:rsid w:val="00BD21E2"/>
    <w:rsid w:val="00BD3181"/>
    <w:rsid w:val="00BD3480"/>
    <w:rsid w:val="00BD3790"/>
    <w:rsid w:val="00BD3B6B"/>
    <w:rsid w:val="00BD489D"/>
    <w:rsid w:val="00BD550B"/>
    <w:rsid w:val="00BD5E1F"/>
    <w:rsid w:val="00BD6931"/>
    <w:rsid w:val="00BD6D13"/>
    <w:rsid w:val="00BD7222"/>
    <w:rsid w:val="00BD77D6"/>
    <w:rsid w:val="00BE0A27"/>
    <w:rsid w:val="00BE0DD3"/>
    <w:rsid w:val="00BE1B15"/>
    <w:rsid w:val="00BE223A"/>
    <w:rsid w:val="00BE2B10"/>
    <w:rsid w:val="00BE6263"/>
    <w:rsid w:val="00BE629F"/>
    <w:rsid w:val="00BE68B3"/>
    <w:rsid w:val="00BE76D5"/>
    <w:rsid w:val="00BE77FF"/>
    <w:rsid w:val="00BE788D"/>
    <w:rsid w:val="00BF05CD"/>
    <w:rsid w:val="00BF082B"/>
    <w:rsid w:val="00BF0FBF"/>
    <w:rsid w:val="00BF130B"/>
    <w:rsid w:val="00BF2041"/>
    <w:rsid w:val="00BF24BB"/>
    <w:rsid w:val="00BF358A"/>
    <w:rsid w:val="00BF3D4C"/>
    <w:rsid w:val="00BF4710"/>
    <w:rsid w:val="00BF53CF"/>
    <w:rsid w:val="00BF5DB6"/>
    <w:rsid w:val="00BF6509"/>
    <w:rsid w:val="00BF76A8"/>
    <w:rsid w:val="00BF7B91"/>
    <w:rsid w:val="00C01277"/>
    <w:rsid w:val="00C01B1E"/>
    <w:rsid w:val="00C021F7"/>
    <w:rsid w:val="00C0229B"/>
    <w:rsid w:val="00C03B11"/>
    <w:rsid w:val="00C056A9"/>
    <w:rsid w:val="00C05BA2"/>
    <w:rsid w:val="00C05DA0"/>
    <w:rsid w:val="00C067EB"/>
    <w:rsid w:val="00C06C68"/>
    <w:rsid w:val="00C06E3D"/>
    <w:rsid w:val="00C07FF5"/>
    <w:rsid w:val="00C108A7"/>
    <w:rsid w:val="00C12034"/>
    <w:rsid w:val="00C13495"/>
    <w:rsid w:val="00C13599"/>
    <w:rsid w:val="00C15069"/>
    <w:rsid w:val="00C158CA"/>
    <w:rsid w:val="00C15E09"/>
    <w:rsid w:val="00C1680C"/>
    <w:rsid w:val="00C210FB"/>
    <w:rsid w:val="00C2170C"/>
    <w:rsid w:val="00C22541"/>
    <w:rsid w:val="00C248E1"/>
    <w:rsid w:val="00C25368"/>
    <w:rsid w:val="00C25AAE"/>
    <w:rsid w:val="00C263B7"/>
    <w:rsid w:val="00C267DA"/>
    <w:rsid w:val="00C30EDB"/>
    <w:rsid w:val="00C3109A"/>
    <w:rsid w:val="00C32433"/>
    <w:rsid w:val="00C32924"/>
    <w:rsid w:val="00C34662"/>
    <w:rsid w:val="00C350FE"/>
    <w:rsid w:val="00C35D3E"/>
    <w:rsid w:val="00C36049"/>
    <w:rsid w:val="00C415A4"/>
    <w:rsid w:val="00C417F0"/>
    <w:rsid w:val="00C41ABD"/>
    <w:rsid w:val="00C43517"/>
    <w:rsid w:val="00C44497"/>
    <w:rsid w:val="00C444C8"/>
    <w:rsid w:val="00C44588"/>
    <w:rsid w:val="00C44A88"/>
    <w:rsid w:val="00C454D3"/>
    <w:rsid w:val="00C463AF"/>
    <w:rsid w:val="00C475A1"/>
    <w:rsid w:val="00C50625"/>
    <w:rsid w:val="00C5146B"/>
    <w:rsid w:val="00C521F1"/>
    <w:rsid w:val="00C52AEC"/>
    <w:rsid w:val="00C531D2"/>
    <w:rsid w:val="00C53907"/>
    <w:rsid w:val="00C5561A"/>
    <w:rsid w:val="00C55F10"/>
    <w:rsid w:val="00C561CC"/>
    <w:rsid w:val="00C562E1"/>
    <w:rsid w:val="00C56F96"/>
    <w:rsid w:val="00C570F0"/>
    <w:rsid w:val="00C600F5"/>
    <w:rsid w:val="00C61928"/>
    <w:rsid w:val="00C61EF9"/>
    <w:rsid w:val="00C62E26"/>
    <w:rsid w:val="00C62E32"/>
    <w:rsid w:val="00C64186"/>
    <w:rsid w:val="00C64F30"/>
    <w:rsid w:val="00C661CA"/>
    <w:rsid w:val="00C66318"/>
    <w:rsid w:val="00C66FA5"/>
    <w:rsid w:val="00C678C0"/>
    <w:rsid w:val="00C679B8"/>
    <w:rsid w:val="00C70C26"/>
    <w:rsid w:val="00C71ED6"/>
    <w:rsid w:val="00C71F57"/>
    <w:rsid w:val="00C721F0"/>
    <w:rsid w:val="00C72439"/>
    <w:rsid w:val="00C72731"/>
    <w:rsid w:val="00C734CD"/>
    <w:rsid w:val="00C73B87"/>
    <w:rsid w:val="00C74294"/>
    <w:rsid w:val="00C75CD7"/>
    <w:rsid w:val="00C75F60"/>
    <w:rsid w:val="00C77863"/>
    <w:rsid w:val="00C802C2"/>
    <w:rsid w:val="00C80D3B"/>
    <w:rsid w:val="00C81C32"/>
    <w:rsid w:val="00C81E23"/>
    <w:rsid w:val="00C835AB"/>
    <w:rsid w:val="00C83ED4"/>
    <w:rsid w:val="00C83EE1"/>
    <w:rsid w:val="00C84BEE"/>
    <w:rsid w:val="00C84FC6"/>
    <w:rsid w:val="00C852DC"/>
    <w:rsid w:val="00C85EAE"/>
    <w:rsid w:val="00C867C2"/>
    <w:rsid w:val="00C86E0A"/>
    <w:rsid w:val="00C87319"/>
    <w:rsid w:val="00C908EA"/>
    <w:rsid w:val="00C91AE2"/>
    <w:rsid w:val="00C9211C"/>
    <w:rsid w:val="00C928BE"/>
    <w:rsid w:val="00C9348E"/>
    <w:rsid w:val="00C9480F"/>
    <w:rsid w:val="00C95501"/>
    <w:rsid w:val="00C95CF9"/>
    <w:rsid w:val="00C95E3B"/>
    <w:rsid w:val="00C95F57"/>
    <w:rsid w:val="00C96BCF"/>
    <w:rsid w:val="00C96EBD"/>
    <w:rsid w:val="00C9768F"/>
    <w:rsid w:val="00C97731"/>
    <w:rsid w:val="00C97D83"/>
    <w:rsid w:val="00C97E46"/>
    <w:rsid w:val="00CA11A5"/>
    <w:rsid w:val="00CA37DD"/>
    <w:rsid w:val="00CA5FCD"/>
    <w:rsid w:val="00CA65E3"/>
    <w:rsid w:val="00CA7B15"/>
    <w:rsid w:val="00CA7BA2"/>
    <w:rsid w:val="00CA7CF4"/>
    <w:rsid w:val="00CB00DB"/>
    <w:rsid w:val="00CB1AE5"/>
    <w:rsid w:val="00CB3087"/>
    <w:rsid w:val="00CB358D"/>
    <w:rsid w:val="00CB75A7"/>
    <w:rsid w:val="00CB77FF"/>
    <w:rsid w:val="00CB7DF4"/>
    <w:rsid w:val="00CC066E"/>
    <w:rsid w:val="00CC162B"/>
    <w:rsid w:val="00CC20AD"/>
    <w:rsid w:val="00CC3077"/>
    <w:rsid w:val="00CC318A"/>
    <w:rsid w:val="00CC3561"/>
    <w:rsid w:val="00CC3652"/>
    <w:rsid w:val="00CC3A92"/>
    <w:rsid w:val="00CC3EDE"/>
    <w:rsid w:val="00CC42D5"/>
    <w:rsid w:val="00CC4F45"/>
    <w:rsid w:val="00CC5189"/>
    <w:rsid w:val="00CC52FA"/>
    <w:rsid w:val="00CC6156"/>
    <w:rsid w:val="00CC6371"/>
    <w:rsid w:val="00CC67CC"/>
    <w:rsid w:val="00CC6A35"/>
    <w:rsid w:val="00CC78E3"/>
    <w:rsid w:val="00CD02E0"/>
    <w:rsid w:val="00CD095E"/>
    <w:rsid w:val="00CD0F96"/>
    <w:rsid w:val="00CD261B"/>
    <w:rsid w:val="00CD40FF"/>
    <w:rsid w:val="00CD42CE"/>
    <w:rsid w:val="00CD444F"/>
    <w:rsid w:val="00CD557A"/>
    <w:rsid w:val="00CD55AD"/>
    <w:rsid w:val="00CD5F56"/>
    <w:rsid w:val="00CD644A"/>
    <w:rsid w:val="00CD6DE1"/>
    <w:rsid w:val="00CD73BE"/>
    <w:rsid w:val="00CD77EA"/>
    <w:rsid w:val="00CD7893"/>
    <w:rsid w:val="00CE0DA1"/>
    <w:rsid w:val="00CE12AD"/>
    <w:rsid w:val="00CE138E"/>
    <w:rsid w:val="00CE15CE"/>
    <w:rsid w:val="00CE194F"/>
    <w:rsid w:val="00CE19F0"/>
    <w:rsid w:val="00CE29CD"/>
    <w:rsid w:val="00CE3A31"/>
    <w:rsid w:val="00CE3F87"/>
    <w:rsid w:val="00CE4520"/>
    <w:rsid w:val="00CE45E9"/>
    <w:rsid w:val="00CE50FB"/>
    <w:rsid w:val="00CE5127"/>
    <w:rsid w:val="00CE5425"/>
    <w:rsid w:val="00CE562A"/>
    <w:rsid w:val="00CE5D7C"/>
    <w:rsid w:val="00CE7228"/>
    <w:rsid w:val="00CE747D"/>
    <w:rsid w:val="00CF0677"/>
    <w:rsid w:val="00CF0A17"/>
    <w:rsid w:val="00CF0F40"/>
    <w:rsid w:val="00CF1A0D"/>
    <w:rsid w:val="00CF1DBD"/>
    <w:rsid w:val="00CF1F8E"/>
    <w:rsid w:val="00CF297E"/>
    <w:rsid w:val="00CF3423"/>
    <w:rsid w:val="00CF417A"/>
    <w:rsid w:val="00CF4181"/>
    <w:rsid w:val="00CF52D1"/>
    <w:rsid w:val="00CF5303"/>
    <w:rsid w:val="00CF596D"/>
    <w:rsid w:val="00CF5AAB"/>
    <w:rsid w:val="00CF5CF0"/>
    <w:rsid w:val="00CF5E20"/>
    <w:rsid w:val="00CF7E17"/>
    <w:rsid w:val="00D01B45"/>
    <w:rsid w:val="00D01F45"/>
    <w:rsid w:val="00D02471"/>
    <w:rsid w:val="00D02485"/>
    <w:rsid w:val="00D03B99"/>
    <w:rsid w:val="00D03D2E"/>
    <w:rsid w:val="00D06FD1"/>
    <w:rsid w:val="00D07ADC"/>
    <w:rsid w:val="00D10592"/>
    <w:rsid w:val="00D10BEB"/>
    <w:rsid w:val="00D15221"/>
    <w:rsid w:val="00D15885"/>
    <w:rsid w:val="00D15AA2"/>
    <w:rsid w:val="00D161D7"/>
    <w:rsid w:val="00D16AF3"/>
    <w:rsid w:val="00D16B05"/>
    <w:rsid w:val="00D20430"/>
    <w:rsid w:val="00D20C5A"/>
    <w:rsid w:val="00D21474"/>
    <w:rsid w:val="00D21813"/>
    <w:rsid w:val="00D21A64"/>
    <w:rsid w:val="00D220F3"/>
    <w:rsid w:val="00D24F54"/>
    <w:rsid w:val="00D25274"/>
    <w:rsid w:val="00D259E1"/>
    <w:rsid w:val="00D26249"/>
    <w:rsid w:val="00D26AD4"/>
    <w:rsid w:val="00D26FBD"/>
    <w:rsid w:val="00D27854"/>
    <w:rsid w:val="00D30221"/>
    <w:rsid w:val="00D309E4"/>
    <w:rsid w:val="00D316FB"/>
    <w:rsid w:val="00D31CD5"/>
    <w:rsid w:val="00D31D4A"/>
    <w:rsid w:val="00D3258F"/>
    <w:rsid w:val="00D32B6A"/>
    <w:rsid w:val="00D32C40"/>
    <w:rsid w:val="00D34CF1"/>
    <w:rsid w:val="00D355EB"/>
    <w:rsid w:val="00D35FC6"/>
    <w:rsid w:val="00D37BAF"/>
    <w:rsid w:val="00D37DC9"/>
    <w:rsid w:val="00D41D3B"/>
    <w:rsid w:val="00D42540"/>
    <w:rsid w:val="00D43122"/>
    <w:rsid w:val="00D43F7E"/>
    <w:rsid w:val="00D44561"/>
    <w:rsid w:val="00D44842"/>
    <w:rsid w:val="00D46A33"/>
    <w:rsid w:val="00D475E8"/>
    <w:rsid w:val="00D509DD"/>
    <w:rsid w:val="00D50E4D"/>
    <w:rsid w:val="00D526F3"/>
    <w:rsid w:val="00D5319E"/>
    <w:rsid w:val="00D53909"/>
    <w:rsid w:val="00D547DF"/>
    <w:rsid w:val="00D5789B"/>
    <w:rsid w:val="00D57B3B"/>
    <w:rsid w:val="00D60B8A"/>
    <w:rsid w:val="00D617AE"/>
    <w:rsid w:val="00D61913"/>
    <w:rsid w:val="00D6291C"/>
    <w:rsid w:val="00D63F2D"/>
    <w:rsid w:val="00D65DA9"/>
    <w:rsid w:val="00D65DC3"/>
    <w:rsid w:val="00D67E57"/>
    <w:rsid w:val="00D701DC"/>
    <w:rsid w:val="00D707DD"/>
    <w:rsid w:val="00D7102A"/>
    <w:rsid w:val="00D71BEE"/>
    <w:rsid w:val="00D721B0"/>
    <w:rsid w:val="00D7283F"/>
    <w:rsid w:val="00D73586"/>
    <w:rsid w:val="00D749DC"/>
    <w:rsid w:val="00D75365"/>
    <w:rsid w:val="00D75473"/>
    <w:rsid w:val="00D75624"/>
    <w:rsid w:val="00D76590"/>
    <w:rsid w:val="00D76FF1"/>
    <w:rsid w:val="00D7758A"/>
    <w:rsid w:val="00D77B5A"/>
    <w:rsid w:val="00D81AB4"/>
    <w:rsid w:val="00D8252D"/>
    <w:rsid w:val="00D82812"/>
    <w:rsid w:val="00D82C01"/>
    <w:rsid w:val="00D83595"/>
    <w:rsid w:val="00D83820"/>
    <w:rsid w:val="00D83E2A"/>
    <w:rsid w:val="00D851BB"/>
    <w:rsid w:val="00D8636F"/>
    <w:rsid w:val="00D86E5F"/>
    <w:rsid w:val="00D8746D"/>
    <w:rsid w:val="00D875F7"/>
    <w:rsid w:val="00D877D1"/>
    <w:rsid w:val="00D87827"/>
    <w:rsid w:val="00D908CE"/>
    <w:rsid w:val="00D91241"/>
    <w:rsid w:val="00D917FA"/>
    <w:rsid w:val="00D91F74"/>
    <w:rsid w:val="00D92520"/>
    <w:rsid w:val="00D92C51"/>
    <w:rsid w:val="00D948D4"/>
    <w:rsid w:val="00D94CB3"/>
    <w:rsid w:val="00D94D46"/>
    <w:rsid w:val="00D95572"/>
    <w:rsid w:val="00D971D7"/>
    <w:rsid w:val="00D97F0F"/>
    <w:rsid w:val="00DA0013"/>
    <w:rsid w:val="00DA1231"/>
    <w:rsid w:val="00DA288E"/>
    <w:rsid w:val="00DA31A6"/>
    <w:rsid w:val="00DA3419"/>
    <w:rsid w:val="00DA3684"/>
    <w:rsid w:val="00DA547C"/>
    <w:rsid w:val="00DA6C4C"/>
    <w:rsid w:val="00DA6EDD"/>
    <w:rsid w:val="00DA7C8F"/>
    <w:rsid w:val="00DB0C0F"/>
    <w:rsid w:val="00DB298C"/>
    <w:rsid w:val="00DB30B7"/>
    <w:rsid w:val="00DB35EA"/>
    <w:rsid w:val="00DB37A0"/>
    <w:rsid w:val="00DB4699"/>
    <w:rsid w:val="00DB47DB"/>
    <w:rsid w:val="00DB7518"/>
    <w:rsid w:val="00DB7809"/>
    <w:rsid w:val="00DB7AAB"/>
    <w:rsid w:val="00DC088B"/>
    <w:rsid w:val="00DC0EC8"/>
    <w:rsid w:val="00DC1DAE"/>
    <w:rsid w:val="00DC2A07"/>
    <w:rsid w:val="00DC2DEB"/>
    <w:rsid w:val="00DC3A19"/>
    <w:rsid w:val="00DC3AB3"/>
    <w:rsid w:val="00DC3CA3"/>
    <w:rsid w:val="00DC53AB"/>
    <w:rsid w:val="00DC5540"/>
    <w:rsid w:val="00DC570F"/>
    <w:rsid w:val="00DC7F2A"/>
    <w:rsid w:val="00DD013E"/>
    <w:rsid w:val="00DD02F4"/>
    <w:rsid w:val="00DD3557"/>
    <w:rsid w:val="00DD5DB5"/>
    <w:rsid w:val="00DD5E5E"/>
    <w:rsid w:val="00DD5F65"/>
    <w:rsid w:val="00DD6A7F"/>
    <w:rsid w:val="00DD7DB9"/>
    <w:rsid w:val="00DD7FE7"/>
    <w:rsid w:val="00DE13E8"/>
    <w:rsid w:val="00DE1B8B"/>
    <w:rsid w:val="00DE254E"/>
    <w:rsid w:val="00DE39BD"/>
    <w:rsid w:val="00DE43CF"/>
    <w:rsid w:val="00DE4453"/>
    <w:rsid w:val="00DE4DD8"/>
    <w:rsid w:val="00DE5534"/>
    <w:rsid w:val="00DE5A3A"/>
    <w:rsid w:val="00DE5E3C"/>
    <w:rsid w:val="00DE72F5"/>
    <w:rsid w:val="00DF0231"/>
    <w:rsid w:val="00DF168F"/>
    <w:rsid w:val="00DF1770"/>
    <w:rsid w:val="00DF1E69"/>
    <w:rsid w:val="00DF251F"/>
    <w:rsid w:val="00DF32B7"/>
    <w:rsid w:val="00DF3F5A"/>
    <w:rsid w:val="00DF64B7"/>
    <w:rsid w:val="00DF7A22"/>
    <w:rsid w:val="00DF7AFB"/>
    <w:rsid w:val="00DF7C9F"/>
    <w:rsid w:val="00E009D0"/>
    <w:rsid w:val="00E00E63"/>
    <w:rsid w:val="00E0228C"/>
    <w:rsid w:val="00E02AB6"/>
    <w:rsid w:val="00E04AFC"/>
    <w:rsid w:val="00E04B14"/>
    <w:rsid w:val="00E07EE4"/>
    <w:rsid w:val="00E102FA"/>
    <w:rsid w:val="00E10CE7"/>
    <w:rsid w:val="00E11D8E"/>
    <w:rsid w:val="00E126E7"/>
    <w:rsid w:val="00E1283D"/>
    <w:rsid w:val="00E128BB"/>
    <w:rsid w:val="00E13514"/>
    <w:rsid w:val="00E13804"/>
    <w:rsid w:val="00E13983"/>
    <w:rsid w:val="00E144A4"/>
    <w:rsid w:val="00E14A46"/>
    <w:rsid w:val="00E15295"/>
    <w:rsid w:val="00E2057F"/>
    <w:rsid w:val="00E20875"/>
    <w:rsid w:val="00E22AA2"/>
    <w:rsid w:val="00E22F1A"/>
    <w:rsid w:val="00E2406B"/>
    <w:rsid w:val="00E242DF"/>
    <w:rsid w:val="00E2458D"/>
    <w:rsid w:val="00E24796"/>
    <w:rsid w:val="00E24E83"/>
    <w:rsid w:val="00E250BB"/>
    <w:rsid w:val="00E25524"/>
    <w:rsid w:val="00E25D31"/>
    <w:rsid w:val="00E26131"/>
    <w:rsid w:val="00E27A67"/>
    <w:rsid w:val="00E30077"/>
    <w:rsid w:val="00E3026B"/>
    <w:rsid w:val="00E30789"/>
    <w:rsid w:val="00E308BF"/>
    <w:rsid w:val="00E31B2C"/>
    <w:rsid w:val="00E31E8D"/>
    <w:rsid w:val="00E323B7"/>
    <w:rsid w:val="00E329E0"/>
    <w:rsid w:val="00E32C9B"/>
    <w:rsid w:val="00E3305B"/>
    <w:rsid w:val="00E330A5"/>
    <w:rsid w:val="00E35B83"/>
    <w:rsid w:val="00E35D26"/>
    <w:rsid w:val="00E3628D"/>
    <w:rsid w:val="00E365B0"/>
    <w:rsid w:val="00E37138"/>
    <w:rsid w:val="00E4016C"/>
    <w:rsid w:val="00E40D53"/>
    <w:rsid w:val="00E41090"/>
    <w:rsid w:val="00E41570"/>
    <w:rsid w:val="00E44633"/>
    <w:rsid w:val="00E4481D"/>
    <w:rsid w:val="00E46FBA"/>
    <w:rsid w:val="00E474F8"/>
    <w:rsid w:val="00E501A0"/>
    <w:rsid w:val="00E50AD2"/>
    <w:rsid w:val="00E5207E"/>
    <w:rsid w:val="00E529EA"/>
    <w:rsid w:val="00E52C1C"/>
    <w:rsid w:val="00E52DC7"/>
    <w:rsid w:val="00E53030"/>
    <w:rsid w:val="00E54237"/>
    <w:rsid w:val="00E54502"/>
    <w:rsid w:val="00E56194"/>
    <w:rsid w:val="00E570B0"/>
    <w:rsid w:val="00E57223"/>
    <w:rsid w:val="00E57BA0"/>
    <w:rsid w:val="00E61819"/>
    <w:rsid w:val="00E62F4D"/>
    <w:rsid w:val="00E63030"/>
    <w:rsid w:val="00E637FF"/>
    <w:rsid w:val="00E6470D"/>
    <w:rsid w:val="00E65085"/>
    <w:rsid w:val="00E65E23"/>
    <w:rsid w:val="00E66347"/>
    <w:rsid w:val="00E67099"/>
    <w:rsid w:val="00E717A9"/>
    <w:rsid w:val="00E73598"/>
    <w:rsid w:val="00E7433E"/>
    <w:rsid w:val="00E74C54"/>
    <w:rsid w:val="00E76076"/>
    <w:rsid w:val="00E763AC"/>
    <w:rsid w:val="00E77566"/>
    <w:rsid w:val="00E80425"/>
    <w:rsid w:val="00E81562"/>
    <w:rsid w:val="00E823FA"/>
    <w:rsid w:val="00E82974"/>
    <w:rsid w:val="00E82B0E"/>
    <w:rsid w:val="00E845FF"/>
    <w:rsid w:val="00E84F09"/>
    <w:rsid w:val="00E85AB4"/>
    <w:rsid w:val="00E863EB"/>
    <w:rsid w:val="00E865EE"/>
    <w:rsid w:val="00E9057C"/>
    <w:rsid w:val="00E91EA2"/>
    <w:rsid w:val="00E92C7A"/>
    <w:rsid w:val="00E942B7"/>
    <w:rsid w:val="00E951FE"/>
    <w:rsid w:val="00E96353"/>
    <w:rsid w:val="00EA11C3"/>
    <w:rsid w:val="00EA1464"/>
    <w:rsid w:val="00EA1721"/>
    <w:rsid w:val="00EA1AC3"/>
    <w:rsid w:val="00EA1C60"/>
    <w:rsid w:val="00EA28B7"/>
    <w:rsid w:val="00EA28C3"/>
    <w:rsid w:val="00EA2EEB"/>
    <w:rsid w:val="00EA3030"/>
    <w:rsid w:val="00EA592A"/>
    <w:rsid w:val="00EA6364"/>
    <w:rsid w:val="00EA6ACC"/>
    <w:rsid w:val="00EA739E"/>
    <w:rsid w:val="00EA77A5"/>
    <w:rsid w:val="00EB04E2"/>
    <w:rsid w:val="00EB04FD"/>
    <w:rsid w:val="00EB0660"/>
    <w:rsid w:val="00EB1F04"/>
    <w:rsid w:val="00EB22FC"/>
    <w:rsid w:val="00EB3249"/>
    <w:rsid w:val="00EB3502"/>
    <w:rsid w:val="00EB39AC"/>
    <w:rsid w:val="00EB3E4F"/>
    <w:rsid w:val="00EB47C8"/>
    <w:rsid w:val="00EB74B3"/>
    <w:rsid w:val="00EB7E16"/>
    <w:rsid w:val="00EC135E"/>
    <w:rsid w:val="00EC228F"/>
    <w:rsid w:val="00EC22B9"/>
    <w:rsid w:val="00EC2EF3"/>
    <w:rsid w:val="00EC2F69"/>
    <w:rsid w:val="00EC2FD9"/>
    <w:rsid w:val="00EC333C"/>
    <w:rsid w:val="00EC38D8"/>
    <w:rsid w:val="00EC4204"/>
    <w:rsid w:val="00EC786E"/>
    <w:rsid w:val="00EC7D9B"/>
    <w:rsid w:val="00ED00E0"/>
    <w:rsid w:val="00ED01BB"/>
    <w:rsid w:val="00ED042D"/>
    <w:rsid w:val="00ED0EFD"/>
    <w:rsid w:val="00ED2A39"/>
    <w:rsid w:val="00ED326E"/>
    <w:rsid w:val="00ED5F8C"/>
    <w:rsid w:val="00ED6C81"/>
    <w:rsid w:val="00ED76FA"/>
    <w:rsid w:val="00ED7DCA"/>
    <w:rsid w:val="00EE2C01"/>
    <w:rsid w:val="00EE4662"/>
    <w:rsid w:val="00EE4948"/>
    <w:rsid w:val="00EE4AFB"/>
    <w:rsid w:val="00EE502E"/>
    <w:rsid w:val="00EE518D"/>
    <w:rsid w:val="00EE572D"/>
    <w:rsid w:val="00EE6487"/>
    <w:rsid w:val="00EE78DB"/>
    <w:rsid w:val="00EF394B"/>
    <w:rsid w:val="00EF3961"/>
    <w:rsid w:val="00EF5636"/>
    <w:rsid w:val="00EF657A"/>
    <w:rsid w:val="00EF6996"/>
    <w:rsid w:val="00EF72AA"/>
    <w:rsid w:val="00EF74B6"/>
    <w:rsid w:val="00EF7FEA"/>
    <w:rsid w:val="00F000A8"/>
    <w:rsid w:val="00F007FB"/>
    <w:rsid w:val="00F00C45"/>
    <w:rsid w:val="00F028AC"/>
    <w:rsid w:val="00F02ACF"/>
    <w:rsid w:val="00F03939"/>
    <w:rsid w:val="00F03F8C"/>
    <w:rsid w:val="00F0428B"/>
    <w:rsid w:val="00F042A9"/>
    <w:rsid w:val="00F0583A"/>
    <w:rsid w:val="00F06345"/>
    <w:rsid w:val="00F064F7"/>
    <w:rsid w:val="00F10ABB"/>
    <w:rsid w:val="00F13431"/>
    <w:rsid w:val="00F13BEA"/>
    <w:rsid w:val="00F13E1D"/>
    <w:rsid w:val="00F1406A"/>
    <w:rsid w:val="00F14105"/>
    <w:rsid w:val="00F14732"/>
    <w:rsid w:val="00F15012"/>
    <w:rsid w:val="00F15325"/>
    <w:rsid w:val="00F157DC"/>
    <w:rsid w:val="00F15FB5"/>
    <w:rsid w:val="00F17EB1"/>
    <w:rsid w:val="00F20073"/>
    <w:rsid w:val="00F20BA5"/>
    <w:rsid w:val="00F22166"/>
    <w:rsid w:val="00F22CBF"/>
    <w:rsid w:val="00F23E5C"/>
    <w:rsid w:val="00F25F37"/>
    <w:rsid w:val="00F26678"/>
    <w:rsid w:val="00F26D3E"/>
    <w:rsid w:val="00F27FF4"/>
    <w:rsid w:val="00F305AA"/>
    <w:rsid w:val="00F307CF"/>
    <w:rsid w:val="00F31881"/>
    <w:rsid w:val="00F31AA5"/>
    <w:rsid w:val="00F327B3"/>
    <w:rsid w:val="00F33E7B"/>
    <w:rsid w:val="00F35F7F"/>
    <w:rsid w:val="00F362FC"/>
    <w:rsid w:val="00F3630C"/>
    <w:rsid w:val="00F3665C"/>
    <w:rsid w:val="00F3670A"/>
    <w:rsid w:val="00F36B98"/>
    <w:rsid w:val="00F4038B"/>
    <w:rsid w:val="00F40B11"/>
    <w:rsid w:val="00F41E96"/>
    <w:rsid w:val="00F43213"/>
    <w:rsid w:val="00F450FC"/>
    <w:rsid w:val="00F45595"/>
    <w:rsid w:val="00F455C5"/>
    <w:rsid w:val="00F46662"/>
    <w:rsid w:val="00F46A4A"/>
    <w:rsid w:val="00F4772E"/>
    <w:rsid w:val="00F47A93"/>
    <w:rsid w:val="00F516A5"/>
    <w:rsid w:val="00F51D87"/>
    <w:rsid w:val="00F522CA"/>
    <w:rsid w:val="00F528B4"/>
    <w:rsid w:val="00F52907"/>
    <w:rsid w:val="00F5359C"/>
    <w:rsid w:val="00F543AF"/>
    <w:rsid w:val="00F54D8C"/>
    <w:rsid w:val="00F56009"/>
    <w:rsid w:val="00F567BB"/>
    <w:rsid w:val="00F56B0E"/>
    <w:rsid w:val="00F56B35"/>
    <w:rsid w:val="00F571AF"/>
    <w:rsid w:val="00F57ADC"/>
    <w:rsid w:val="00F60B1B"/>
    <w:rsid w:val="00F61633"/>
    <w:rsid w:val="00F61E2F"/>
    <w:rsid w:val="00F62E80"/>
    <w:rsid w:val="00F63559"/>
    <w:rsid w:val="00F639EC"/>
    <w:rsid w:val="00F64FFE"/>
    <w:rsid w:val="00F65215"/>
    <w:rsid w:val="00F65996"/>
    <w:rsid w:val="00F662D4"/>
    <w:rsid w:val="00F67DFB"/>
    <w:rsid w:val="00F70AAE"/>
    <w:rsid w:val="00F70DBC"/>
    <w:rsid w:val="00F710C7"/>
    <w:rsid w:val="00F71329"/>
    <w:rsid w:val="00F713EB"/>
    <w:rsid w:val="00F7157F"/>
    <w:rsid w:val="00F71FA5"/>
    <w:rsid w:val="00F72BA8"/>
    <w:rsid w:val="00F73382"/>
    <w:rsid w:val="00F749BE"/>
    <w:rsid w:val="00F74CEC"/>
    <w:rsid w:val="00F75357"/>
    <w:rsid w:val="00F75634"/>
    <w:rsid w:val="00F7575B"/>
    <w:rsid w:val="00F75BFE"/>
    <w:rsid w:val="00F76033"/>
    <w:rsid w:val="00F76A77"/>
    <w:rsid w:val="00F77A6E"/>
    <w:rsid w:val="00F80BE5"/>
    <w:rsid w:val="00F81C46"/>
    <w:rsid w:val="00F8219F"/>
    <w:rsid w:val="00F82AFB"/>
    <w:rsid w:val="00F8339B"/>
    <w:rsid w:val="00F84118"/>
    <w:rsid w:val="00F84993"/>
    <w:rsid w:val="00F854F8"/>
    <w:rsid w:val="00F8590D"/>
    <w:rsid w:val="00F85D44"/>
    <w:rsid w:val="00F860A1"/>
    <w:rsid w:val="00F8723B"/>
    <w:rsid w:val="00F9051F"/>
    <w:rsid w:val="00F9067C"/>
    <w:rsid w:val="00F906AC"/>
    <w:rsid w:val="00F91247"/>
    <w:rsid w:val="00F91B40"/>
    <w:rsid w:val="00F931D3"/>
    <w:rsid w:val="00F94486"/>
    <w:rsid w:val="00F947D8"/>
    <w:rsid w:val="00F9481C"/>
    <w:rsid w:val="00F94C9B"/>
    <w:rsid w:val="00F950F5"/>
    <w:rsid w:val="00F95F4D"/>
    <w:rsid w:val="00F968F1"/>
    <w:rsid w:val="00F96D05"/>
    <w:rsid w:val="00F97A10"/>
    <w:rsid w:val="00FA088C"/>
    <w:rsid w:val="00FA09A5"/>
    <w:rsid w:val="00FA1103"/>
    <w:rsid w:val="00FA12C5"/>
    <w:rsid w:val="00FA1A63"/>
    <w:rsid w:val="00FA1B99"/>
    <w:rsid w:val="00FA2DD6"/>
    <w:rsid w:val="00FA4E3B"/>
    <w:rsid w:val="00FA5029"/>
    <w:rsid w:val="00FA5080"/>
    <w:rsid w:val="00FA56E7"/>
    <w:rsid w:val="00FA70AC"/>
    <w:rsid w:val="00FA739B"/>
    <w:rsid w:val="00FA7A33"/>
    <w:rsid w:val="00FB0639"/>
    <w:rsid w:val="00FB09B6"/>
    <w:rsid w:val="00FB174C"/>
    <w:rsid w:val="00FB1B2F"/>
    <w:rsid w:val="00FB2307"/>
    <w:rsid w:val="00FB287D"/>
    <w:rsid w:val="00FB2D4A"/>
    <w:rsid w:val="00FB3156"/>
    <w:rsid w:val="00FB3D78"/>
    <w:rsid w:val="00FB3F50"/>
    <w:rsid w:val="00FB480C"/>
    <w:rsid w:val="00FB4E75"/>
    <w:rsid w:val="00FB794B"/>
    <w:rsid w:val="00FB7A11"/>
    <w:rsid w:val="00FC276E"/>
    <w:rsid w:val="00FC2C56"/>
    <w:rsid w:val="00FC4135"/>
    <w:rsid w:val="00FC57BF"/>
    <w:rsid w:val="00FC5F4B"/>
    <w:rsid w:val="00FC65E9"/>
    <w:rsid w:val="00FC6F5D"/>
    <w:rsid w:val="00FC7BF0"/>
    <w:rsid w:val="00FD008A"/>
    <w:rsid w:val="00FD042E"/>
    <w:rsid w:val="00FD09BC"/>
    <w:rsid w:val="00FD1A9A"/>
    <w:rsid w:val="00FD2722"/>
    <w:rsid w:val="00FD2B4E"/>
    <w:rsid w:val="00FD34FA"/>
    <w:rsid w:val="00FD542E"/>
    <w:rsid w:val="00FD6638"/>
    <w:rsid w:val="00FE0B2C"/>
    <w:rsid w:val="00FE1475"/>
    <w:rsid w:val="00FE204E"/>
    <w:rsid w:val="00FE2640"/>
    <w:rsid w:val="00FE26CD"/>
    <w:rsid w:val="00FE34EC"/>
    <w:rsid w:val="00FE4D9E"/>
    <w:rsid w:val="00FE583B"/>
    <w:rsid w:val="00FE589E"/>
    <w:rsid w:val="00FF029D"/>
    <w:rsid w:val="00FF0600"/>
    <w:rsid w:val="00FF0930"/>
    <w:rsid w:val="00FF0DD9"/>
    <w:rsid w:val="00FF2072"/>
    <w:rsid w:val="00FF2563"/>
    <w:rsid w:val="00FF3864"/>
    <w:rsid w:val="00FF3E81"/>
    <w:rsid w:val="00FF4A6E"/>
    <w:rsid w:val="00FF6627"/>
    <w:rsid w:val="00FF6953"/>
    <w:rsid w:val="00FF7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7E205"/>
  <w15:chartTrackingRefBased/>
  <w15:docId w15:val="{500480FC-FBF3-4CC8-8146-C8B664D5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1"/>
    <w:qFormat/>
    <w:rsid w:val="000E6721"/>
    <w:pPr>
      <w:keepNext/>
      <w:pageBreakBefore/>
      <w:numPr>
        <w:numId w:val="2"/>
      </w:numPr>
      <w:spacing w:after="240"/>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1"/>
    <w:qFormat/>
    <w:rsid w:val="00A103DA"/>
    <w:pPr>
      <w:keepNext/>
      <w:numPr>
        <w:ilvl w:val="1"/>
        <w:numId w:val="2"/>
      </w:numPr>
      <w:pBdr>
        <w:top w:val="single" w:sz="4" w:space="1" w:color="E7CFE5"/>
        <w:left w:val="single" w:sz="4" w:space="4" w:color="E7CFE5"/>
        <w:bottom w:val="single" w:sz="4" w:space="1" w:color="E7CFE5"/>
        <w:right w:val="single" w:sz="4" w:space="4" w:color="E7CFE5"/>
      </w:pBdr>
      <w:shd w:val="clear" w:color="auto" w:fill="E7CFE5"/>
      <w:spacing w:before="240" w:after="240"/>
      <w:ind w:left="851"/>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uiPriority w:val="1"/>
    <w:qFormat/>
    <w:rsid w:val="007D65A7"/>
    <w:pPr>
      <w:keepNext/>
      <w:keepLines w:val="0"/>
      <w:numPr>
        <w:ilvl w:val="2"/>
        <w:numId w:val="2"/>
      </w:numPr>
      <w:spacing w:before="240"/>
      <w:outlineLvl w:val="2"/>
    </w:pPr>
    <w:rPr>
      <w:rFonts w:eastAsia="Times New Roman" w:cs="Times New Roman"/>
      <w:bCs/>
      <w:color w:val="A31781"/>
      <w:sz w:val="28"/>
      <w:szCs w:val="28"/>
    </w:rPr>
  </w:style>
  <w:style w:type="paragraph" w:styleId="Titre4">
    <w:name w:val="heading 4"/>
    <w:aliases w:val="H4,chapitre 1.1.1.1,Niveau 4,Niveau4,Contrat 4,l4,mh1l,Module heading 1 large (18 points),h4,Sec III,Sous-question,heading 4,NUL,4,14,a.,Map Title,parapoint,¶,ITT t4,sect9hd,L1 Heading 4,Titre4,l41,l42,annexe,numéroté  1.1.1.1.,Sub / Sub Heading"/>
    <w:basedOn w:val="Normal"/>
    <w:next w:val="Normal"/>
    <w:link w:val="Titre4Car"/>
    <w:autoRedefine/>
    <w:uiPriority w:val="1"/>
    <w:qFormat/>
    <w:rsid w:val="004E1BF1"/>
    <w:pPr>
      <w:numPr>
        <w:ilvl w:val="3"/>
        <w:numId w:val="2"/>
      </w:numPr>
      <w:spacing w:before="240" w:after="240"/>
      <w:outlineLvl w:val="3"/>
    </w:pPr>
    <w:rPr>
      <w:b/>
      <w:color w:val="A31781"/>
      <w:spacing w:val="10"/>
    </w:rPr>
  </w:style>
  <w:style w:type="paragraph" w:styleId="Titre5">
    <w:name w:val="heading 5"/>
    <w:basedOn w:val="Normal"/>
    <w:next w:val="Normal"/>
    <w:link w:val="Titre5Car"/>
    <w:uiPriority w:val="9"/>
    <w:qFormat/>
    <w:rsid w:val="001A055D"/>
    <w:pPr>
      <w:pBdr>
        <w:bottom w:val="single" w:sz="6" w:space="5" w:color="A31781"/>
      </w:pBdr>
      <w:spacing w:before="240" w:after="240"/>
      <w:outlineLvl w:val="4"/>
    </w:pPr>
    <w:rPr>
      <w:smallCaps/>
      <w:color w:val="A31781"/>
      <w:szCs w:val="22"/>
    </w:rPr>
  </w:style>
  <w:style w:type="paragraph" w:styleId="Titre6">
    <w:name w:val="heading 6"/>
    <w:basedOn w:val="Normal"/>
    <w:next w:val="Normal"/>
    <w:link w:val="Titre6Car"/>
    <w:uiPriority w:val="9"/>
    <w:semiHidden/>
    <w:unhideWhenUsed/>
    <w:qFormat/>
    <w:rsid w:val="001C5786"/>
    <w:pPr>
      <w:keepNext/>
      <w:spacing w:before="200" w:after="0"/>
      <w:outlineLvl w:val="5"/>
    </w:pPr>
    <w:rPr>
      <w:rFonts w:eastAsia="Times New Roman" w:cs="Times New Roman"/>
      <w:i/>
      <w:iCs/>
      <w:color w:val="4A5E06"/>
    </w:rPr>
  </w:style>
  <w:style w:type="paragraph" w:styleId="Titre7">
    <w:name w:val="heading 7"/>
    <w:basedOn w:val="Normal"/>
    <w:next w:val="Normal"/>
    <w:link w:val="Titre7Car"/>
    <w:uiPriority w:val="9"/>
    <w:semiHidden/>
    <w:unhideWhenUsed/>
    <w:qFormat/>
    <w:rsid w:val="000C5936"/>
    <w:pPr>
      <w:keepLines w:val="0"/>
      <w:spacing w:before="240" w:after="60"/>
      <w:ind w:left="1296" w:hanging="1296"/>
      <w:jc w:val="left"/>
      <w:outlineLvl w:val="6"/>
    </w:pPr>
    <w:rPr>
      <w:rFonts w:ascii="Calibri" w:eastAsia="Times New Roman" w:hAnsi="Calibri" w:cs="Times New Roman"/>
      <w:color w:val="auto"/>
      <w:sz w:val="24"/>
      <w:szCs w:val="24"/>
      <w:lang w:val="x-none"/>
    </w:rPr>
  </w:style>
  <w:style w:type="paragraph" w:styleId="Titre8">
    <w:name w:val="heading 8"/>
    <w:basedOn w:val="Normal"/>
    <w:next w:val="Normal"/>
    <w:link w:val="Titre8Car"/>
    <w:uiPriority w:val="9"/>
    <w:semiHidden/>
    <w:unhideWhenUsed/>
    <w:qFormat/>
    <w:rsid w:val="000C5936"/>
    <w:pPr>
      <w:keepLines w:val="0"/>
      <w:spacing w:before="240" w:after="60"/>
      <w:ind w:left="1440" w:hanging="1440"/>
      <w:jc w:val="left"/>
      <w:outlineLvl w:val="7"/>
    </w:pPr>
    <w:rPr>
      <w:rFonts w:ascii="Calibri" w:eastAsia="Times New Roman" w:hAnsi="Calibri" w:cs="Times New Roman"/>
      <w:i/>
      <w:iCs/>
      <w:color w:val="auto"/>
      <w:sz w:val="24"/>
      <w:szCs w:val="24"/>
      <w:lang w:val="x-none"/>
    </w:rPr>
  </w:style>
  <w:style w:type="paragraph" w:styleId="Titre9">
    <w:name w:val="heading 9"/>
    <w:basedOn w:val="Normal"/>
    <w:next w:val="Normal"/>
    <w:link w:val="Titre9Car"/>
    <w:uiPriority w:val="9"/>
    <w:semiHidden/>
    <w:unhideWhenUsed/>
    <w:qFormat/>
    <w:rsid w:val="000C5936"/>
    <w:pPr>
      <w:keepLines w:val="0"/>
      <w:spacing w:before="240" w:after="60"/>
      <w:ind w:left="1584" w:hanging="1584"/>
      <w:jc w:val="left"/>
      <w:outlineLvl w:val="8"/>
    </w:pPr>
    <w:rPr>
      <w:rFonts w:ascii="Cambria" w:eastAsia="Times New Roman" w:hAnsi="Cambria" w:cs="Times New Roman"/>
      <w:color w:val="auto"/>
      <w:sz w:val="22"/>
      <w:szCs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link w:val="Corpsdetexte"/>
    <w:rsid w:val="001A055D"/>
    <w:rPr>
      <w:sz w:val="20"/>
    </w:rPr>
  </w:style>
  <w:style w:type="character" w:customStyle="1" w:styleId="Titrenormal">
    <w:name w:val="Titre_normal"/>
    <w:uiPriority w:val="6"/>
    <w:qFormat/>
    <w:rsid w:val="001A055D"/>
    <w:rPr>
      <w:color w:val="3D3935"/>
      <w:sz w:val="44"/>
    </w:rPr>
  </w:style>
  <w:style w:type="character" w:customStyle="1" w:styleId="Titregras">
    <w:name w:val="Titre_gras"/>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link w:val="Titre1"/>
    <w:uiPriority w:val="1"/>
    <w:rsid w:val="000E6721"/>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semiHidden/>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A055D"/>
    <w:pPr>
      <w:numPr>
        <w:numId w:val="3"/>
      </w:numPr>
      <w:spacing w:before="120" w:after="120"/>
      <w:jc w:val="both"/>
    </w:pPr>
    <w:rPr>
      <w:color w:val="3D3935"/>
      <w:lang w:eastAsia="en-US"/>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4"/>
      </w:numPr>
    </w:pPr>
  </w:style>
  <w:style w:type="paragraph" w:customStyle="1" w:styleId="Puceniveau2">
    <w:name w:val="Puce niveau 2"/>
    <w:basedOn w:val="Normal"/>
    <w:link w:val="Puceniveau2Car"/>
    <w:uiPriority w:val="4"/>
    <w:qFormat/>
    <w:rsid w:val="001A055D"/>
    <w:pPr>
      <w:numPr>
        <w:ilvl w:val="1"/>
        <w:numId w:val="4"/>
      </w:numPr>
    </w:pPr>
  </w:style>
  <w:style w:type="paragraph" w:customStyle="1" w:styleId="Puceniveau3">
    <w:name w:val="Puce niveau 3"/>
    <w:basedOn w:val="Normal"/>
    <w:link w:val="Puceniveau3Car"/>
    <w:uiPriority w:val="4"/>
    <w:qFormat/>
    <w:rsid w:val="00AB0864"/>
    <w:pPr>
      <w:numPr>
        <w:ilvl w:val="2"/>
        <w:numId w:val="1"/>
      </w:numPr>
    </w:pPr>
  </w:style>
  <w:style w:type="paragraph" w:customStyle="1" w:styleId="puceniveau4">
    <w:name w:val="puce niveau 4"/>
    <w:basedOn w:val="Normal"/>
    <w:link w:val="puceniveau4Car"/>
    <w:uiPriority w:val="4"/>
    <w:qFormat/>
    <w:rsid w:val="001A055D"/>
    <w:pPr>
      <w:numPr>
        <w:ilvl w:val="3"/>
        <w:numId w:val="4"/>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link w:val="Titre2"/>
    <w:uiPriority w:val="9"/>
    <w:rsid w:val="00A103DA"/>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link w:val="Titre3"/>
    <w:uiPriority w:val="9"/>
    <w:rsid w:val="007D65A7"/>
    <w:rPr>
      <w:rFonts w:eastAsia="Times New Roman" w:cs="Times New Roman"/>
      <w:bCs/>
      <w:color w:val="A31781"/>
      <w:sz w:val="28"/>
      <w:szCs w:val="28"/>
      <w:lang w:eastAsia="en-US"/>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link w:val="Titre4"/>
    <w:uiPriority w:val="9"/>
    <w:rsid w:val="004E1BF1"/>
    <w:rPr>
      <w:b/>
      <w:color w:val="A31781"/>
      <w:spacing w:val="10"/>
      <w:lang w:eastAsia="en-US"/>
    </w:rPr>
  </w:style>
  <w:style w:type="character" w:customStyle="1" w:styleId="Titre5Car">
    <w:name w:val="Titre 5 Car"/>
    <w:link w:val="Titre5"/>
    <w:uiPriority w:val="1"/>
    <w:rsid w:val="001A055D"/>
    <w:rPr>
      <w:smallCaps/>
      <w:color w:val="A31781"/>
      <w:sz w:val="20"/>
      <w:szCs w:val="22"/>
    </w:rPr>
  </w:style>
  <w:style w:type="paragraph" w:styleId="TM1">
    <w:name w:val="toc 1"/>
    <w:basedOn w:val="En-ttedetabledesmatires"/>
    <w:next w:val="Normal"/>
    <w:uiPriority w:val="39"/>
    <w:rsid w:val="00FA088C"/>
    <w:rPr>
      <w:sz w:val="24"/>
    </w:rPr>
  </w:style>
  <w:style w:type="paragraph" w:styleId="TM2">
    <w:name w:val="toc 2"/>
    <w:basedOn w:val="Normal"/>
    <w:next w:val="Normal"/>
    <w:uiPriority w:val="39"/>
    <w:rsid w:val="00FA088C"/>
    <w:pPr>
      <w:tabs>
        <w:tab w:val="left" w:pos="851"/>
        <w:tab w:val="right" w:leader="dot" w:pos="8789"/>
      </w:tabs>
      <w:ind w:left="426"/>
    </w:pPr>
    <w:rPr>
      <w:noProof/>
      <w:sz w:val="22"/>
      <w:szCs w:val="22"/>
    </w:rPr>
  </w:style>
  <w:style w:type="paragraph" w:styleId="TM3">
    <w:name w:val="toc 3"/>
    <w:basedOn w:val="Normal"/>
    <w:next w:val="Normal"/>
    <w:uiPriority w:val="39"/>
    <w:rsid w:val="00FA088C"/>
    <w:pPr>
      <w:tabs>
        <w:tab w:val="left" w:pos="1418"/>
        <w:tab w:val="right" w:leader="dot" w:pos="8789"/>
      </w:tabs>
      <w:ind w:left="851"/>
    </w:pPr>
    <w:rPr>
      <w:noProof/>
      <w:szCs w:val="22"/>
    </w:rPr>
  </w:style>
  <w:style w:type="paragraph" w:styleId="TM4">
    <w:name w:val="toc 4"/>
    <w:basedOn w:val="Normal"/>
    <w:next w:val="Normal"/>
    <w:uiPriority w:val="39"/>
    <w:rsid w:val="00FA088C"/>
    <w:pPr>
      <w:tabs>
        <w:tab w:val="left" w:pos="1560"/>
        <w:tab w:val="right" w:leader="dot" w:pos="8789"/>
      </w:tabs>
      <w:spacing w:after="100"/>
      <w:ind w:left="851"/>
    </w:pPr>
  </w:style>
  <w:style w:type="paragraph" w:styleId="TM5">
    <w:name w:val="toc 5"/>
    <w:aliases w:val="#TABLE MATIERE N°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iPriority w:val="99"/>
    <w:semiHidden/>
    <w:unhideWhenUsed/>
    <w:rsid w:val="00FA088C"/>
    <w:pPr>
      <w:spacing w:before="0" w:after="0"/>
    </w:pPr>
    <w:rPr>
      <w:rFonts w:ascii="Tahoma" w:hAnsi="Tahoma" w:cs="Tahoma"/>
      <w:sz w:val="16"/>
      <w:szCs w:val="16"/>
    </w:rPr>
  </w:style>
  <w:style w:type="character" w:customStyle="1" w:styleId="TextedebullesCar">
    <w:name w:val="Texte de bulles Car"/>
    <w:link w:val="Textedebulles"/>
    <w:uiPriority w:val="99"/>
    <w:semiHidden/>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link w:val="Enttegras"/>
    <w:uiPriority w:val="6"/>
    <w:rsid w:val="001A055D"/>
    <w:rPr>
      <w:b/>
      <w:caps/>
      <w:color w:val="A31781"/>
      <w:sz w:val="28"/>
      <w:szCs w:val="30"/>
    </w:rPr>
  </w:style>
  <w:style w:type="paragraph" w:styleId="En-tte">
    <w:name w:val="header"/>
    <w:basedOn w:val="Normal"/>
    <w:link w:val="En-tteCar"/>
    <w:uiPriority w:val="99"/>
    <w:unhideWhenUsed/>
    <w:rsid w:val="00CD77EA"/>
    <w:pPr>
      <w:tabs>
        <w:tab w:val="center" w:pos="4536"/>
        <w:tab w:val="right" w:pos="9072"/>
      </w:tabs>
      <w:spacing w:before="0" w:after="0"/>
    </w:pPr>
  </w:style>
  <w:style w:type="character" w:customStyle="1" w:styleId="En-tteCar">
    <w:name w:val="En-tête Car"/>
    <w:basedOn w:val="Policepardfaut"/>
    <w:link w:val="En-tte"/>
    <w:uiPriority w:val="99"/>
    <w:rsid w:val="00CD77EA"/>
  </w:style>
  <w:style w:type="paragraph" w:styleId="Pieddepage">
    <w:name w:val="footer"/>
    <w:basedOn w:val="Normal"/>
    <w:link w:val="PieddepageCar"/>
    <w:uiPriority w:val="99"/>
    <w:unhideWhenUsed/>
    <w:rsid w:val="005D053D"/>
    <w:pPr>
      <w:tabs>
        <w:tab w:val="center" w:pos="4536"/>
        <w:tab w:val="right" w:pos="9072"/>
      </w:tabs>
      <w:spacing w:before="0" w:after="0"/>
    </w:pPr>
  </w:style>
  <w:style w:type="character" w:customStyle="1" w:styleId="PieddepageCar">
    <w:name w:val="Pied de page Car"/>
    <w:basedOn w:val="Policepardfaut"/>
    <w:link w:val="Pieddepage"/>
    <w:uiPriority w:val="99"/>
    <w:rsid w:val="005D053D"/>
  </w:style>
  <w:style w:type="paragraph" w:customStyle="1" w:styleId="04aTexteC11J">
    <w:name w:val="04a) Texte C11 J"/>
    <w:link w:val="04aTexteC11JCar"/>
    <w:autoRedefine/>
    <w:rsid w:val="007278A7"/>
    <w:pPr>
      <w:tabs>
        <w:tab w:val="left" w:pos="38"/>
        <w:tab w:val="left" w:pos="3969"/>
      </w:tabs>
      <w:suppressAutoHyphens/>
      <w:spacing w:line="260" w:lineRule="exact"/>
      <w:ind w:left="38"/>
      <w:jc w:val="both"/>
    </w:pPr>
    <w:rPr>
      <w:rFonts w:eastAsia="Times New Roman" w:cs="Times New Roman"/>
      <w:bCs/>
      <w:sz w:val="22"/>
    </w:rPr>
  </w:style>
  <w:style w:type="character" w:customStyle="1" w:styleId="04aTexteC11JCar">
    <w:name w:val="04a) Texte C11 J Car"/>
    <w:link w:val="04aTexteC11J"/>
    <w:rsid w:val="007278A7"/>
    <w:rPr>
      <w:rFonts w:eastAsia="Times New Roman" w:cs="Times New Roman"/>
      <w:bCs/>
      <w:sz w:val="22"/>
      <w:lang w:bidi="ar-SA"/>
    </w:rPr>
  </w:style>
  <w:style w:type="paragraph" w:styleId="Paragraphedeliste">
    <w:name w:val="List Paragraph"/>
    <w:basedOn w:val="Paragraphe1"/>
    <w:link w:val="ParagraphedelisteCar"/>
    <w:uiPriority w:val="34"/>
    <w:qFormat/>
    <w:rsid w:val="00AB08E8"/>
    <w:rPr>
      <w:lang w:eastAsia="fr-FR"/>
    </w:rPr>
  </w:style>
  <w:style w:type="paragraph" w:customStyle="1" w:styleId="04bTexteC10Gras">
    <w:name w:val="04b) Texte C10 Gras"/>
    <w:next w:val="Normal"/>
    <w:rsid w:val="007278A7"/>
    <w:pPr>
      <w:spacing w:after="60" w:line="260" w:lineRule="exact"/>
      <w:ind w:left="1701"/>
    </w:pPr>
    <w:rPr>
      <w:rFonts w:eastAsia="Times New Roman" w:cs="Times New Roman"/>
      <w:b/>
    </w:rPr>
  </w:style>
  <w:style w:type="paragraph" w:customStyle="1" w:styleId="03bTitreNiveau1numro">
    <w:name w:val="03b) Titre Niveau1 + numéro"/>
    <w:next w:val="04aTexteC11J"/>
    <w:link w:val="03bTitreNiveau1numroCar"/>
    <w:rsid w:val="007278A7"/>
    <w:pPr>
      <w:keepNext/>
      <w:keepLines/>
      <w:numPr>
        <w:numId w:val="6"/>
      </w:numPr>
      <w:suppressAutoHyphens/>
      <w:spacing w:before="400" w:after="100" w:line="400" w:lineRule="exact"/>
    </w:pPr>
    <w:rPr>
      <w:rFonts w:eastAsia="Arial Unicode MS" w:cs="Times New Roman"/>
      <w:color w:val="1E9BC3"/>
      <w:sz w:val="40"/>
    </w:rPr>
  </w:style>
  <w:style w:type="character" w:customStyle="1" w:styleId="18cNumrodePageBDP">
    <w:name w:val="18c) Numéro de Page BDP"/>
    <w:rsid w:val="007278A7"/>
    <w:rPr>
      <w:rFonts w:ascii="Arial" w:hAnsi="Arial"/>
      <w:b/>
      <w:color w:val="F5821F"/>
      <w:sz w:val="20"/>
    </w:rPr>
  </w:style>
  <w:style w:type="paragraph" w:customStyle="1" w:styleId="04aTexteC11">
    <w:name w:val="04a) Texte C11"/>
    <w:link w:val="04aTexteC11Car"/>
    <w:rsid w:val="007278A7"/>
    <w:pPr>
      <w:spacing w:after="60" w:line="260" w:lineRule="exact"/>
      <w:ind w:left="1701"/>
      <w:jc w:val="both"/>
    </w:pPr>
    <w:rPr>
      <w:rFonts w:eastAsia="Times New Roman" w:cs="Times New Roman"/>
      <w:sz w:val="22"/>
    </w:rPr>
  </w:style>
  <w:style w:type="character" w:customStyle="1" w:styleId="04aTexteC11Car">
    <w:name w:val="04a) Texte C11 Car"/>
    <w:link w:val="04aTexteC11"/>
    <w:rsid w:val="007278A7"/>
    <w:rPr>
      <w:rFonts w:eastAsia="Times New Roman" w:cs="Times New Roman"/>
      <w:sz w:val="22"/>
      <w:lang w:bidi="ar-SA"/>
    </w:rPr>
  </w:style>
  <w:style w:type="paragraph" w:customStyle="1" w:styleId="05aPuceCarreTexteC11">
    <w:name w:val="05a) Puce Carrée + Texte C11"/>
    <w:next w:val="Normal"/>
    <w:link w:val="05aPuceCarreTexteC11Car"/>
    <w:rsid w:val="007278A7"/>
    <w:pPr>
      <w:numPr>
        <w:numId w:val="5"/>
      </w:numPr>
      <w:tabs>
        <w:tab w:val="left" w:pos="2552"/>
      </w:tabs>
      <w:spacing w:before="100" w:after="100" w:line="240" w:lineRule="exact"/>
      <w:jc w:val="both"/>
    </w:pPr>
    <w:rPr>
      <w:rFonts w:eastAsia="Times New Roman" w:cs="Times New Roman"/>
      <w:sz w:val="22"/>
    </w:rPr>
  </w:style>
  <w:style w:type="paragraph" w:customStyle="1" w:styleId="03bTitreNiveau2numro">
    <w:name w:val="03b) Titre Niveau2 + numéro"/>
    <w:link w:val="03bTitreNiveau2numroCar"/>
    <w:rsid w:val="007278A7"/>
    <w:pPr>
      <w:numPr>
        <w:ilvl w:val="2"/>
        <w:numId w:val="6"/>
      </w:numPr>
      <w:spacing w:before="200" w:after="40" w:line="320" w:lineRule="exact"/>
      <w:ind w:left="2353" w:hanging="567"/>
    </w:pPr>
    <w:rPr>
      <w:rFonts w:eastAsia="Arial Unicode MS" w:cs="Times New Roman"/>
      <w:color w:val="1E9BC3"/>
      <w:sz w:val="32"/>
    </w:rPr>
  </w:style>
  <w:style w:type="paragraph" w:customStyle="1" w:styleId="03bTitreNiveau3numro">
    <w:name w:val="03b) Titre Niveau3 + numéro"/>
    <w:basedOn w:val="03bTitreNiveau2numro"/>
    <w:link w:val="03bTitreNiveau3numroCar"/>
    <w:rsid w:val="007278A7"/>
    <w:pPr>
      <w:numPr>
        <w:ilvl w:val="3"/>
      </w:numPr>
    </w:pPr>
    <w:rPr>
      <w:b/>
      <w:color w:val="888888"/>
      <w:sz w:val="28"/>
    </w:rPr>
  </w:style>
  <w:style w:type="paragraph" w:customStyle="1" w:styleId="03bTitreNiveau4numro">
    <w:name w:val="03b) Titre Niveau4 + numéro"/>
    <w:basedOn w:val="03bTitreNiveau3numro"/>
    <w:rsid w:val="007278A7"/>
    <w:pPr>
      <w:numPr>
        <w:ilvl w:val="0"/>
        <w:numId w:val="0"/>
      </w:numPr>
      <w:tabs>
        <w:tab w:val="num" w:pos="1814"/>
      </w:tabs>
      <w:ind w:left="1816" w:hanging="454"/>
    </w:pPr>
    <w:rPr>
      <w:b w:val="0"/>
      <w:color w:val="F5821F"/>
      <w:sz w:val="24"/>
    </w:rPr>
  </w:style>
  <w:style w:type="paragraph" w:customStyle="1" w:styleId="05bPucecarre">
    <w:name w:val="05b) Puce carrée"/>
    <w:basedOn w:val="05aPuceCarreTexteC11"/>
    <w:link w:val="05bPucecarreCar"/>
    <w:rsid w:val="007278A7"/>
    <w:pPr>
      <w:ind w:left="2835" w:hanging="283"/>
    </w:pPr>
  </w:style>
  <w:style w:type="character" w:customStyle="1" w:styleId="05bPucecarreCar">
    <w:name w:val="05b) Puce carrée Car"/>
    <w:link w:val="05bPucecarre"/>
    <w:rsid w:val="007278A7"/>
    <w:rPr>
      <w:rFonts w:eastAsia="Times New Roman" w:cs="Times New Roman"/>
      <w:sz w:val="22"/>
    </w:rPr>
  </w:style>
  <w:style w:type="paragraph" w:customStyle="1" w:styleId="04aTexteC10J">
    <w:name w:val="04a) Texte C10 J"/>
    <w:rsid w:val="007278A7"/>
    <w:pPr>
      <w:tabs>
        <w:tab w:val="left" w:pos="3969"/>
      </w:tabs>
      <w:suppressAutoHyphens/>
      <w:spacing w:line="260" w:lineRule="exact"/>
      <w:ind w:left="1701"/>
      <w:jc w:val="both"/>
    </w:pPr>
    <w:rPr>
      <w:rFonts w:eastAsia="Times New Roman" w:cs="Times New Roman"/>
    </w:rPr>
  </w:style>
  <w:style w:type="paragraph" w:customStyle="1" w:styleId="05aPuceCarreTexteC10">
    <w:name w:val="05a) Puce Carrée + Texte C10"/>
    <w:next w:val="Normal"/>
    <w:rsid w:val="007278A7"/>
    <w:pPr>
      <w:tabs>
        <w:tab w:val="left" w:pos="2552"/>
      </w:tabs>
      <w:spacing w:before="100" w:after="100" w:line="240" w:lineRule="exact"/>
      <w:ind w:left="2552" w:hanging="284"/>
      <w:jc w:val="both"/>
    </w:pPr>
    <w:rPr>
      <w:rFonts w:eastAsia="Times New Roman" w:cs="Times New Roman"/>
    </w:rPr>
  </w:style>
  <w:style w:type="paragraph" w:customStyle="1" w:styleId="04cTexteC10BleuGras">
    <w:name w:val="04c) Texte C10 Bleu Gras"/>
    <w:rsid w:val="007278A7"/>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rPr>
  </w:style>
  <w:style w:type="paragraph" w:customStyle="1" w:styleId="04bTexteC10GrasJ">
    <w:name w:val="04b) Texte C10 Gras J"/>
    <w:basedOn w:val="04bTexteC10Gras"/>
    <w:rsid w:val="007278A7"/>
    <w:pPr>
      <w:jc w:val="both"/>
    </w:pPr>
  </w:style>
  <w:style w:type="paragraph" w:styleId="TM6">
    <w:name w:val="toc 6"/>
    <w:basedOn w:val="Normal"/>
    <w:next w:val="Normal"/>
    <w:autoRedefine/>
    <w:unhideWhenUsed/>
    <w:rsid w:val="007278A7"/>
    <w:pPr>
      <w:keepLines w:val="0"/>
      <w:spacing w:before="0" w:after="100" w:line="276" w:lineRule="auto"/>
      <w:ind w:left="1100"/>
      <w:jc w:val="left"/>
    </w:pPr>
    <w:rPr>
      <w:rFonts w:eastAsia="Times New Roman" w:cs="Times New Roman"/>
      <w:color w:val="auto"/>
      <w:sz w:val="22"/>
      <w:szCs w:val="22"/>
      <w:lang w:eastAsia="fr-FR"/>
    </w:rPr>
  </w:style>
  <w:style w:type="paragraph" w:styleId="TM7">
    <w:name w:val="toc 7"/>
    <w:basedOn w:val="Normal"/>
    <w:next w:val="Normal"/>
    <w:autoRedefine/>
    <w:uiPriority w:val="39"/>
    <w:unhideWhenUsed/>
    <w:rsid w:val="007278A7"/>
    <w:pPr>
      <w:keepLines w:val="0"/>
      <w:spacing w:before="0" w:after="100" w:line="276" w:lineRule="auto"/>
      <w:ind w:left="1320"/>
      <w:jc w:val="left"/>
    </w:pPr>
    <w:rPr>
      <w:rFonts w:eastAsia="Times New Roman" w:cs="Times New Roman"/>
      <w:color w:val="auto"/>
      <w:sz w:val="22"/>
      <w:szCs w:val="22"/>
      <w:lang w:eastAsia="fr-FR"/>
    </w:rPr>
  </w:style>
  <w:style w:type="paragraph" w:styleId="TM8">
    <w:name w:val="toc 8"/>
    <w:basedOn w:val="Normal"/>
    <w:next w:val="Normal"/>
    <w:autoRedefine/>
    <w:uiPriority w:val="39"/>
    <w:unhideWhenUsed/>
    <w:rsid w:val="007278A7"/>
    <w:pPr>
      <w:keepLines w:val="0"/>
      <w:spacing w:before="0" w:after="100" w:line="276" w:lineRule="auto"/>
      <w:ind w:left="1540"/>
      <w:jc w:val="left"/>
    </w:pPr>
    <w:rPr>
      <w:rFonts w:eastAsia="Times New Roman" w:cs="Times New Roman"/>
      <w:color w:val="auto"/>
      <w:sz w:val="22"/>
      <w:szCs w:val="22"/>
      <w:lang w:eastAsia="fr-FR"/>
    </w:rPr>
  </w:style>
  <w:style w:type="paragraph" w:styleId="TM9">
    <w:name w:val="toc 9"/>
    <w:basedOn w:val="Normal"/>
    <w:next w:val="Normal"/>
    <w:autoRedefine/>
    <w:uiPriority w:val="39"/>
    <w:unhideWhenUsed/>
    <w:rsid w:val="007278A7"/>
    <w:pPr>
      <w:keepLines w:val="0"/>
      <w:spacing w:before="0" w:after="100" w:line="276" w:lineRule="auto"/>
      <w:ind w:left="1760"/>
      <w:jc w:val="left"/>
    </w:pPr>
    <w:rPr>
      <w:rFonts w:eastAsia="Times New Roman" w:cs="Times New Roman"/>
      <w:color w:val="auto"/>
      <w:sz w:val="22"/>
      <w:szCs w:val="22"/>
      <w:lang w:eastAsia="fr-FR"/>
    </w:rPr>
  </w:style>
  <w:style w:type="paragraph" w:customStyle="1" w:styleId="04aTexteC10">
    <w:name w:val="04a) Texte C10"/>
    <w:link w:val="04aTexteC10Car"/>
    <w:rsid w:val="007278A7"/>
    <w:pPr>
      <w:tabs>
        <w:tab w:val="num" w:pos="1701"/>
      </w:tabs>
      <w:spacing w:after="60" w:line="260" w:lineRule="exact"/>
      <w:ind w:left="1701" w:hanging="283"/>
    </w:pPr>
    <w:rPr>
      <w:rFonts w:eastAsia="Times New Roman" w:cs="Times New Roman"/>
    </w:rPr>
  </w:style>
  <w:style w:type="character" w:customStyle="1" w:styleId="04dCaractregras">
    <w:name w:val="04d) Caractère gras"/>
    <w:rsid w:val="007278A7"/>
    <w:rPr>
      <w:b/>
      <w:color w:val="auto"/>
    </w:rPr>
  </w:style>
  <w:style w:type="paragraph" w:customStyle="1" w:styleId="15bFonctionSubordonnOrganigramme">
    <w:name w:val="15b) Fonction Subordonné Organigramme"/>
    <w:rsid w:val="007278A7"/>
    <w:pPr>
      <w:tabs>
        <w:tab w:val="num" w:pos="454"/>
      </w:tabs>
      <w:spacing w:after="40"/>
      <w:ind w:left="454" w:hanging="454"/>
    </w:pPr>
    <w:rPr>
      <w:rFonts w:eastAsia="Times New Roman" w:cs="Times New Roman"/>
      <w:i/>
      <w:sz w:val="16"/>
    </w:rPr>
  </w:style>
  <w:style w:type="character" w:styleId="Accentuationintense">
    <w:name w:val="Intense Emphasis"/>
    <w:uiPriority w:val="21"/>
    <w:qFormat/>
    <w:rsid w:val="007278A7"/>
    <w:rPr>
      <w:b/>
      <w:bCs/>
      <w:i/>
      <w:iCs/>
      <w:color w:val="4F81BD"/>
    </w:rPr>
  </w:style>
  <w:style w:type="paragraph" w:customStyle="1" w:styleId="11cTextecentrtableaux">
    <w:name w:val="11c) Texte centré tableaux"/>
    <w:basedOn w:val="Normal"/>
    <w:rsid w:val="007278A7"/>
    <w:pPr>
      <w:keepLines w:val="0"/>
      <w:spacing w:before="0" w:after="0" w:line="200" w:lineRule="exact"/>
      <w:ind w:left="142" w:right="113"/>
      <w:jc w:val="center"/>
    </w:pPr>
    <w:rPr>
      <w:rFonts w:eastAsia="Times New Roman" w:cs="Times New Roman"/>
      <w:color w:val="auto"/>
      <w:sz w:val="18"/>
      <w:lang w:eastAsia="fr-FR"/>
    </w:rPr>
  </w:style>
  <w:style w:type="character" w:customStyle="1" w:styleId="11cTexteGrasTableaux">
    <w:name w:val="11c) Texte Gras Tableaux"/>
    <w:rsid w:val="007278A7"/>
    <w:rPr>
      <w:rFonts w:ascii="Arial" w:hAnsi="Arial"/>
      <w:b/>
      <w:sz w:val="18"/>
    </w:rPr>
  </w:style>
  <w:style w:type="paragraph" w:styleId="Lgende">
    <w:name w:val="caption"/>
    <w:aliases w:val="Caption ns,Figure,Didascalia Carattere,ref Carattere,Fig &amp; Table Title Carattere,Resp caption Char Carattere,Resp caption Carattere,ref,Fig &amp; Table Title,Resp caption Char,Resp caption"/>
    <w:basedOn w:val="Normal"/>
    <w:next w:val="Normal"/>
    <w:link w:val="LgendeCar"/>
    <w:rsid w:val="00327997"/>
    <w:pPr>
      <w:keepLines w:val="0"/>
    </w:pPr>
    <w:rPr>
      <w:rFonts w:eastAsia="Times New Roman" w:cs="Times New Roman"/>
      <w:b/>
      <w:color w:val="auto"/>
      <w:szCs w:val="24"/>
      <w:lang w:eastAsia="fr-FR"/>
    </w:rPr>
  </w:style>
  <w:style w:type="character" w:customStyle="1" w:styleId="LgendeCar">
    <w:name w:val="Légende Car"/>
    <w:aliases w:val="Caption ns Car,Figure Car,Didascalia Carattere Car,ref Carattere Car,Fig &amp; Table Title Carattere Car,Resp caption Char Carattere Car,Resp caption Carattere Car,ref Car,Fig &amp; Table Title Car,Resp caption Char Car,Resp caption Car"/>
    <w:link w:val="Lgende"/>
    <w:locked/>
    <w:rsid w:val="00327997"/>
    <w:rPr>
      <w:rFonts w:eastAsia="Times New Roman" w:cs="Times New Roman"/>
      <w:b/>
      <w:szCs w:val="24"/>
    </w:rPr>
  </w:style>
  <w:style w:type="paragraph" w:customStyle="1" w:styleId="2-liste">
    <w:name w:val="2-liste"/>
    <w:basedOn w:val="Normal"/>
    <w:autoRedefine/>
    <w:rsid w:val="00DE254E"/>
    <w:pPr>
      <w:keepNext/>
      <w:keepLines w:val="0"/>
      <w:numPr>
        <w:numId w:val="7"/>
      </w:numPr>
      <w:tabs>
        <w:tab w:val="left" w:pos="851"/>
      </w:tabs>
      <w:spacing w:before="60" w:after="60"/>
    </w:pPr>
    <w:rPr>
      <w:rFonts w:eastAsia="Times New Roman" w:cs="Times New Roman"/>
      <w:color w:val="auto"/>
      <w:lang w:eastAsia="fr-FR"/>
    </w:rPr>
  </w:style>
  <w:style w:type="paragraph" w:customStyle="1" w:styleId="Liste10">
    <w:name w:val="Liste 1"/>
    <w:basedOn w:val="Puceniveau3"/>
    <w:link w:val="Liste1Car1"/>
    <w:qFormat/>
    <w:rsid w:val="000F2F6A"/>
    <w:rPr>
      <w:bCs/>
      <w:lang w:eastAsia="fr-FR"/>
    </w:rPr>
  </w:style>
  <w:style w:type="paragraph" w:customStyle="1" w:styleId="Paragraphe1">
    <w:name w:val="Paragraphe 1"/>
    <w:basedOn w:val="Normal"/>
    <w:link w:val="Paragraphe1Car"/>
    <w:qFormat/>
    <w:rsid w:val="00F96D05"/>
    <w:rPr>
      <w:szCs w:val="22"/>
    </w:rPr>
  </w:style>
  <w:style w:type="character" w:customStyle="1" w:styleId="Liste1Car1">
    <w:name w:val="Liste 1 Car1"/>
    <w:link w:val="Liste10"/>
    <w:rsid w:val="000F2F6A"/>
    <w:rPr>
      <w:bCs/>
      <w:color w:val="3D3935"/>
    </w:rPr>
  </w:style>
  <w:style w:type="paragraph" w:styleId="Listenumros4">
    <w:name w:val="List Number 4"/>
    <w:basedOn w:val="Normal"/>
    <w:unhideWhenUsed/>
    <w:rsid w:val="00DE254E"/>
    <w:pPr>
      <w:tabs>
        <w:tab w:val="num" w:pos="360"/>
      </w:tabs>
      <w:ind w:left="360" w:hanging="360"/>
      <w:contextualSpacing/>
    </w:pPr>
  </w:style>
  <w:style w:type="character" w:customStyle="1" w:styleId="03bTitreNiveau1numroCar">
    <w:name w:val="03b) Titre Niveau1 + numéro Car"/>
    <w:link w:val="03bTitreNiveau1numro"/>
    <w:locked/>
    <w:rsid w:val="0034197F"/>
    <w:rPr>
      <w:rFonts w:eastAsia="Arial Unicode MS" w:cs="Times New Roman"/>
      <w:color w:val="1E9BC3"/>
      <w:sz w:val="40"/>
    </w:rPr>
  </w:style>
  <w:style w:type="paragraph" w:styleId="Listenumros3">
    <w:name w:val="List Number 3"/>
    <w:basedOn w:val="Normal"/>
    <w:semiHidden/>
    <w:rsid w:val="002F0E69"/>
    <w:pPr>
      <w:keepNext/>
      <w:keepLines w:val="0"/>
      <w:numPr>
        <w:numId w:val="8"/>
      </w:numPr>
    </w:pPr>
    <w:rPr>
      <w:rFonts w:eastAsia="Times New Roman" w:cs="Times New Roman"/>
      <w:color w:val="auto"/>
      <w:lang w:eastAsia="fr-FR"/>
    </w:rPr>
  </w:style>
  <w:style w:type="paragraph" w:customStyle="1" w:styleId="15aTlphoneOrganigramme">
    <w:name w:val="15a) Téléphone Organigramme"/>
    <w:rsid w:val="001B52BA"/>
    <w:pPr>
      <w:numPr>
        <w:numId w:val="9"/>
      </w:numPr>
      <w:tabs>
        <w:tab w:val="clear" w:pos="284"/>
        <w:tab w:val="left" w:pos="142"/>
      </w:tabs>
      <w:spacing w:before="20"/>
      <w:ind w:left="142" w:hanging="142"/>
    </w:pPr>
    <w:rPr>
      <w:rFonts w:eastAsia="Times New Roman" w:cs="Times New Roman"/>
      <w:b/>
      <w:color w:val="1E9BC3"/>
      <w:sz w:val="16"/>
    </w:rPr>
  </w:style>
  <w:style w:type="paragraph" w:customStyle="1" w:styleId="Normal3">
    <w:name w:val="Normal3"/>
    <w:basedOn w:val="Normal"/>
    <w:rsid w:val="001B52BA"/>
    <w:pPr>
      <w:keepLines w:val="0"/>
      <w:spacing w:before="60" w:after="60"/>
      <w:ind w:left="1134"/>
    </w:pPr>
    <w:rPr>
      <w:rFonts w:eastAsia="Times New Roman" w:cs="Vrinda"/>
      <w:noProof/>
      <w:color w:val="auto"/>
      <w:lang w:eastAsia="ko-KR"/>
    </w:rPr>
  </w:style>
  <w:style w:type="paragraph" w:customStyle="1" w:styleId="T3">
    <w:name w:val="T3"/>
    <w:basedOn w:val="Normal"/>
    <w:rsid w:val="001B52BA"/>
    <w:pPr>
      <w:keepLines w:val="0"/>
      <w:suppressAutoHyphens/>
      <w:spacing w:before="0" w:after="0"/>
    </w:pPr>
    <w:rPr>
      <w:rFonts w:ascii="Times New Roman" w:eastAsia="Times New Roman" w:hAnsi="Times New Roman" w:cs="Times New Roman"/>
      <w:caps/>
      <w:color w:val="993300"/>
      <w:sz w:val="26"/>
      <w:szCs w:val="26"/>
      <w:u w:val="single"/>
      <w:lang w:eastAsia="ar-SA"/>
    </w:rPr>
  </w:style>
  <w:style w:type="paragraph" w:customStyle="1" w:styleId="Default">
    <w:name w:val="Default"/>
    <w:rsid w:val="001B52BA"/>
    <w:pPr>
      <w:autoSpaceDE w:val="0"/>
      <w:autoSpaceDN w:val="0"/>
      <w:adjustRightInd w:val="0"/>
    </w:pPr>
    <w:rPr>
      <w:rFonts w:eastAsia="Times New Roman"/>
      <w:color w:val="000000"/>
      <w:sz w:val="24"/>
      <w:szCs w:val="24"/>
    </w:rPr>
  </w:style>
  <w:style w:type="paragraph" w:customStyle="1" w:styleId="Normal2">
    <w:name w:val="Normal2"/>
    <w:basedOn w:val="Normal"/>
    <w:rsid w:val="003F62B7"/>
    <w:pPr>
      <w:keepLines w:val="0"/>
      <w:spacing w:before="60" w:after="60"/>
      <w:ind w:left="567"/>
    </w:pPr>
    <w:rPr>
      <w:rFonts w:eastAsia="Times New Roman" w:cs="Vrinda"/>
      <w:noProof/>
      <w:color w:val="auto"/>
      <w:lang w:eastAsia="ko-KR"/>
    </w:rPr>
  </w:style>
  <w:style w:type="paragraph" w:customStyle="1" w:styleId="Corps">
    <w:name w:val="Corps"/>
    <w:basedOn w:val="Normal"/>
    <w:autoRedefine/>
    <w:rsid w:val="003F62B7"/>
    <w:pPr>
      <w:keepLines w:val="0"/>
      <w:tabs>
        <w:tab w:val="left" w:pos="1843"/>
      </w:tabs>
      <w:ind w:right="227"/>
    </w:pPr>
    <w:rPr>
      <w:rFonts w:ascii="Calibri" w:eastAsia="Times New Roman" w:hAnsi="Calibri" w:cs="Times New Roman"/>
      <w:snapToGrid w:val="0"/>
      <w:color w:val="auto"/>
      <w:sz w:val="22"/>
      <w:lang w:eastAsia="fr-FR"/>
    </w:rPr>
  </w:style>
  <w:style w:type="character" w:styleId="Appelnotedebasdep">
    <w:name w:val="footnote reference"/>
    <w:uiPriority w:val="99"/>
    <w:rsid w:val="003F62B7"/>
    <w:rPr>
      <w:vertAlign w:val="superscript"/>
    </w:rPr>
  </w:style>
  <w:style w:type="paragraph" w:styleId="Notedebasdepage">
    <w:name w:val="footnote text"/>
    <w:aliases w:val="4e) Note BDP"/>
    <w:basedOn w:val="Normal"/>
    <w:link w:val="NotedebasdepageCar"/>
    <w:uiPriority w:val="99"/>
    <w:rsid w:val="003F62B7"/>
    <w:pPr>
      <w:keepNext/>
      <w:keepLines w:val="0"/>
      <w:spacing w:before="60" w:after="60"/>
      <w:ind w:left="142" w:hanging="142"/>
    </w:pPr>
    <w:rPr>
      <w:rFonts w:eastAsia="Times New Roman" w:cs="Times New Roman"/>
      <w:color w:val="auto"/>
      <w:sz w:val="16"/>
      <w:lang w:eastAsia="fr-FR"/>
    </w:rPr>
  </w:style>
  <w:style w:type="character" w:customStyle="1" w:styleId="NotedebasdepageCar">
    <w:name w:val="Note de bas de page Car"/>
    <w:aliases w:val="4e) Note BDP Car"/>
    <w:link w:val="Notedebasdepage"/>
    <w:uiPriority w:val="99"/>
    <w:rsid w:val="003F62B7"/>
    <w:rPr>
      <w:rFonts w:eastAsia="Times New Roman" w:cs="Times New Roman"/>
      <w:sz w:val="16"/>
    </w:rPr>
  </w:style>
  <w:style w:type="character" w:styleId="lev">
    <w:name w:val="Strong"/>
    <w:uiPriority w:val="22"/>
    <w:qFormat/>
    <w:rsid w:val="003F62B7"/>
    <w:rPr>
      <w:b/>
      <w:bCs/>
      <w:color w:val="1F497D"/>
    </w:rPr>
  </w:style>
  <w:style w:type="paragraph" w:styleId="Listecontinue">
    <w:name w:val="List Continue"/>
    <w:basedOn w:val="Normal"/>
    <w:uiPriority w:val="99"/>
    <w:semiHidden/>
    <w:unhideWhenUsed/>
    <w:rsid w:val="00B30093"/>
    <w:pPr>
      <w:ind w:left="283"/>
      <w:contextualSpacing/>
    </w:pPr>
  </w:style>
  <w:style w:type="paragraph" w:styleId="Liste21">
    <w:name w:val="List 2"/>
    <w:basedOn w:val="Normal"/>
    <w:uiPriority w:val="99"/>
    <w:semiHidden/>
    <w:unhideWhenUsed/>
    <w:rsid w:val="00B30093"/>
    <w:pPr>
      <w:ind w:left="566" w:hanging="283"/>
      <w:contextualSpacing/>
    </w:pPr>
  </w:style>
  <w:style w:type="paragraph" w:styleId="Liste4">
    <w:name w:val="List 4"/>
    <w:basedOn w:val="Normal"/>
    <w:uiPriority w:val="99"/>
    <w:semiHidden/>
    <w:unhideWhenUsed/>
    <w:rsid w:val="00B30093"/>
    <w:pPr>
      <w:ind w:left="1132" w:hanging="283"/>
      <w:contextualSpacing/>
    </w:pPr>
  </w:style>
  <w:style w:type="paragraph" w:customStyle="1" w:styleId="Texte11">
    <w:name w:val="Texte1.1."/>
    <w:basedOn w:val="Normal"/>
    <w:rsid w:val="0091773F"/>
    <w:pPr>
      <w:keepLines w:val="0"/>
      <w:overflowPunct w:val="0"/>
      <w:autoSpaceDE w:val="0"/>
      <w:autoSpaceDN w:val="0"/>
      <w:adjustRightInd w:val="0"/>
      <w:spacing w:before="0" w:after="0"/>
      <w:ind w:left="709"/>
      <w:textAlignment w:val="baseline"/>
    </w:pPr>
    <w:rPr>
      <w:rFonts w:eastAsia="Times New Roman" w:cs="Times New Roman"/>
      <w:color w:val="auto"/>
      <w:sz w:val="24"/>
      <w:lang w:eastAsia="fr-FR"/>
    </w:rPr>
  </w:style>
  <w:style w:type="paragraph" w:customStyle="1" w:styleId="point11">
    <w:name w:val="point1.1."/>
    <w:basedOn w:val="Normal"/>
    <w:rsid w:val="0091773F"/>
    <w:pPr>
      <w:keepLines w:val="0"/>
      <w:overflowPunct w:val="0"/>
      <w:autoSpaceDE w:val="0"/>
      <w:autoSpaceDN w:val="0"/>
      <w:adjustRightInd w:val="0"/>
      <w:spacing w:before="0" w:after="0"/>
      <w:ind w:left="993" w:hanging="284"/>
      <w:textAlignment w:val="baseline"/>
    </w:pPr>
    <w:rPr>
      <w:rFonts w:eastAsia="Times New Roman" w:cs="Times New Roman"/>
      <w:color w:val="auto"/>
      <w:sz w:val="24"/>
      <w:lang w:eastAsia="fr-FR"/>
    </w:rPr>
  </w:style>
  <w:style w:type="paragraph" w:customStyle="1" w:styleId="111">
    <w:name w:val="1.1.1."/>
    <w:basedOn w:val="Texte11"/>
    <w:rsid w:val="0091773F"/>
    <w:pPr>
      <w:ind w:left="1418" w:hanging="709"/>
    </w:pPr>
    <w:rPr>
      <w:b/>
    </w:rPr>
  </w:style>
  <w:style w:type="paragraph" w:customStyle="1" w:styleId="04cTexteC10Gris">
    <w:name w:val="04c) Texte C10 Gris"/>
    <w:rsid w:val="00B858C8"/>
    <w:pPr>
      <w:tabs>
        <w:tab w:val="left" w:pos="1985"/>
        <w:tab w:val="left" w:pos="3402"/>
        <w:tab w:val="left" w:pos="4536"/>
        <w:tab w:val="left" w:pos="5670"/>
        <w:tab w:val="left" w:pos="6804"/>
        <w:tab w:val="left" w:pos="7938"/>
        <w:tab w:val="left" w:pos="9072"/>
      </w:tabs>
      <w:spacing w:line="240" w:lineRule="exact"/>
      <w:ind w:left="1701"/>
    </w:pPr>
    <w:rPr>
      <w:rFonts w:eastAsia="Times New Roman" w:cs="Times New Roman"/>
      <w:color w:val="888888"/>
    </w:rPr>
  </w:style>
  <w:style w:type="paragraph" w:customStyle="1" w:styleId="05aPuceFlche">
    <w:name w:val="05a) Puce Flèche"/>
    <w:rsid w:val="00B858C8"/>
    <w:pPr>
      <w:numPr>
        <w:numId w:val="11"/>
      </w:numPr>
      <w:tabs>
        <w:tab w:val="left" w:pos="2552"/>
      </w:tabs>
      <w:spacing w:before="100" w:after="100" w:line="240" w:lineRule="exact"/>
      <w:ind w:left="2552" w:hanging="284"/>
      <w:jc w:val="both"/>
    </w:pPr>
    <w:rPr>
      <w:rFonts w:eastAsia="Arial Unicode MS" w:cs="Times New Roman"/>
    </w:rPr>
  </w:style>
  <w:style w:type="paragraph" w:customStyle="1" w:styleId="11cTexteTableaux">
    <w:name w:val="11c) Texte Tableaux"/>
    <w:rsid w:val="00B858C8"/>
    <w:pPr>
      <w:spacing w:line="200" w:lineRule="exact"/>
      <w:ind w:left="142" w:right="113"/>
    </w:pPr>
    <w:rPr>
      <w:rFonts w:eastAsia="Times New Roman" w:cs="Times New Roman"/>
      <w:sz w:val="18"/>
    </w:rPr>
  </w:style>
  <w:style w:type="paragraph" w:customStyle="1" w:styleId="05bPuceETDETexteC9">
    <w:name w:val="05b) Puce ETDE + Texte C9"/>
    <w:rsid w:val="00B858C8"/>
    <w:pPr>
      <w:numPr>
        <w:numId w:val="12"/>
      </w:numPr>
      <w:tabs>
        <w:tab w:val="clear" w:pos="2061"/>
        <w:tab w:val="left" w:pos="2835"/>
      </w:tabs>
      <w:spacing w:after="60" w:line="220" w:lineRule="exact"/>
      <w:ind w:left="2835" w:hanging="283"/>
      <w:jc w:val="both"/>
    </w:pPr>
    <w:rPr>
      <w:rFonts w:eastAsia="Times New Roman" w:cs="Times New Roman"/>
      <w:sz w:val="18"/>
    </w:rPr>
  </w:style>
  <w:style w:type="paragraph" w:customStyle="1" w:styleId="Niveauducommentaire5">
    <w:name w:val="Niveau du commentaire : 5"/>
    <w:basedOn w:val="Normal"/>
    <w:locked/>
    <w:rsid w:val="00B858C8"/>
    <w:pPr>
      <w:keepNext/>
      <w:keepLines w:val="0"/>
      <w:numPr>
        <w:ilvl w:val="4"/>
        <w:numId w:val="10"/>
      </w:numPr>
      <w:spacing w:before="0" w:after="0"/>
      <w:outlineLvl w:val="4"/>
    </w:pPr>
    <w:rPr>
      <w:rFonts w:ascii="Verdana" w:eastAsia="MS Gothic" w:hAnsi="Verdana" w:cs="Times New Roman"/>
      <w:color w:val="auto"/>
      <w:szCs w:val="24"/>
      <w:lang w:eastAsia="fr-FR"/>
    </w:rPr>
  </w:style>
  <w:style w:type="paragraph" w:customStyle="1" w:styleId="Niveauducommentaire6">
    <w:name w:val="Niveau du commentaire : 6"/>
    <w:basedOn w:val="Normal"/>
    <w:locked/>
    <w:rsid w:val="00B858C8"/>
    <w:pPr>
      <w:keepNext/>
      <w:keepLines w:val="0"/>
      <w:numPr>
        <w:ilvl w:val="5"/>
        <w:numId w:val="10"/>
      </w:numPr>
      <w:spacing w:before="0" w:after="0"/>
      <w:outlineLvl w:val="5"/>
    </w:pPr>
    <w:rPr>
      <w:rFonts w:ascii="Verdana" w:eastAsia="MS Gothic" w:hAnsi="Verdana" w:cs="Times New Roman"/>
      <w:color w:val="auto"/>
      <w:szCs w:val="24"/>
      <w:lang w:eastAsia="fr-FR"/>
    </w:rPr>
  </w:style>
  <w:style w:type="paragraph" w:customStyle="1" w:styleId="Style6">
    <w:name w:val="Style6"/>
    <w:basedOn w:val="Normal"/>
    <w:locked/>
    <w:rsid w:val="00B858C8"/>
    <w:pPr>
      <w:keepLines w:val="0"/>
      <w:numPr>
        <w:ilvl w:val="1"/>
        <w:numId w:val="12"/>
      </w:numPr>
      <w:spacing w:before="0" w:after="0"/>
    </w:pPr>
    <w:rPr>
      <w:rFonts w:eastAsia="Times New Roman" w:cs="Times New Roman"/>
      <w:color w:val="auto"/>
      <w:szCs w:val="24"/>
      <w:lang w:eastAsia="fr-FR"/>
    </w:rPr>
  </w:style>
  <w:style w:type="character" w:customStyle="1" w:styleId="04dCaractre12">
    <w:name w:val="04d) Caractère 12"/>
    <w:rsid w:val="00B858C8"/>
    <w:rPr>
      <w:sz w:val="24"/>
      <w:szCs w:val="24"/>
    </w:rPr>
  </w:style>
  <w:style w:type="paragraph" w:customStyle="1" w:styleId="20Numblanc">
    <w:name w:val="20) Num blanc"/>
    <w:basedOn w:val="Normal"/>
    <w:rsid w:val="00B858C8"/>
    <w:pPr>
      <w:keepLines w:val="0"/>
      <w:spacing w:before="0" w:after="0"/>
    </w:pPr>
    <w:rPr>
      <w:rFonts w:eastAsia="Times New Roman" w:cs="Times New Roman"/>
      <w:b/>
      <w:color w:val="FFFFFF"/>
      <w:szCs w:val="24"/>
      <w:lang w:eastAsia="fr-FR"/>
    </w:rPr>
  </w:style>
  <w:style w:type="paragraph" w:customStyle="1" w:styleId="Listen2">
    <w:name w:val="Liste n2"/>
    <w:basedOn w:val="Normal"/>
    <w:link w:val="Listen2Car"/>
    <w:rsid w:val="0009684A"/>
    <w:pPr>
      <w:keepNext/>
      <w:numPr>
        <w:numId w:val="13"/>
      </w:numPr>
      <w:tabs>
        <w:tab w:val="clear" w:pos="2061"/>
        <w:tab w:val="left" w:pos="1276"/>
      </w:tabs>
      <w:spacing w:before="0" w:after="60"/>
      <w:ind w:left="1276"/>
    </w:pPr>
    <w:rPr>
      <w:rFonts w:eastAsia="Times New Roman" w:cs="Times New Roman"/>
      <w:color w:val="auto"/>
      <w:lang w:eastAsia="fr-FR"/>
    </w:rPr>
  </w:style>
  <w:style w:type="character" w:customStyle="1" w:styleId="Listen2Car">
    <w:name w:val="Liste n2 Car"/>
    <w:link w:val="Listen2"/>
    <w:rsid w:val="0009684A"/>
    <w:rPr>
      <w:rFonts w:eastAsia="Times New Roman" w:cs="Times New Roman"/>
    </w:rPr>
  </w:style>
  <w:style w:type="paragraph" w:customStyle="1" w:styleId="Contenuspec">
    <w:name w:val="Contenu spec"/>
    <w:basedOn w:val="Normal"/>
    <w:rsid w:val="00D65DA9"/>
    <w:pPr>
      <w:keepLines w:val="0"/>
      <w:spacing w:before="0" w:after="0" w:line="276" w:lineRule="auto"/>
    </w:pPr>
    <w:rPr>
      <w:rFonts w:ascii="Calibri" w:eastAsia="Calibri" w:hAnsi="Calibri" w:cs="Times New Roman"/>
      <w:color w:val="auto"/>
      <w:sz w:val="22"/>
      <w:szCs w:val="22"/>
    </w:rPr>
  </w:style>
  <w:style w:type="paragraph" w:styleId="Corpsdetexte2">
    <w:name w:val="Body Text 2"/>
    <w:basedOn w:val="Normal"/>
    <w:link w:val="Corpsdetexte2Car"/>
    <w:autoRedefine/>
    <w:semiHidden/>
    <w:rsid w:val="001F023F"/>
    <w:pPr>
      <w:numPr>
        <w:numId w:val="14"/>
      </w:numPr>
      <w:spacing w:before="60" w:after="60"/>
    </w:pPr>
    <w:rPr>
      <w:rFonts w:eastAsia="Times New Roman" w:cs="Times New Roman"/>
      <w:color w:val="auto"/>
      <w:sz w:val="22"/>
      <w:lang w:eastAsia="fr-FR"/>
    </w:rPr>
  </w:style>
  <w:style w:type="character" w:customStyle="1" w:styleId="Corpsdetexte2Car">
    <w:name w:val="Corps de texte 2 Car"/>
    <w:link w:val="Corpsdetexte2"/>
    <w:semiHidden/>
    <w:rsid w:val="001F023F"/>
    <w:rPr>
      <w:rFonts w:eastAsia="Times New Roman" w:cs="Times New Roman"/>
      <w:sz w:val="22"/>
    </w:rPr>
  </w:style>
  <w:style w:type="character" w:customStyle="1" w:styleId="Liste1Car">
    <w:name w:val="Liste 1 Car"/>
    <w:rsid w:val="001F023F"/>
    <w:rPr>
      <w:rFonts w:ascii="Arial" w:hAnsi="Arial"/>
      <w:sz w:val="22"/>
    </w:rPr>
  </w:style>
  <w:style w:type="paragraph" w:customStyle="1" w:styleId="05cPucecarreNiveau3">
    <w:name w:val="05c) Puce carrée Niveau3"/>
    <w:basedOn w:val="Style6"/>
    <w:link w:val="05cPucecarreNiveau3Car"/>
    <w:rsid w:val="00780F3D"/>
    <w:pPr>
      <w:numPr>
        <w:numId w:val="11"/>
      </w:numPr>
    </w:pPr>
    <w:rPr>
      <w:lang w:val="x-none" w:eastAsia="x-none"/>
    </w:rPr>
  </w:style>
  <w:style w:type="character" w:customStyle="1" w:styleId="05cPucecarreNiveau3Car">
    <w:name w:val="05c) Puce carrée Niveau3 Car"/>
    <w:link w:val="05cPucecarreNiveau3"/>
    <w:rsid w:val="00780F3D"/>
    <w:rPr>
      <w:rFonts w:eastAsia="Times New Roman" w:cs="Times New Roman"/>
      <w:szCs w:val="24"/>
      <w:lang w:val="x-none" w:eastAsia="x-none"/>
    </w:rPr>
  </w:style>
  <w:style w:type="character" w:customStyle="1" w:styleId="05aPuceCarreTexteC11Car">
    <w:name w:val="05a) Puce Carrée + Texte C11 Car"/>
    <w:link w:val="05aPuceCarreTexteC11"/>
    <w:rsid w:val="00645E27"/>
    <w:rPr>
      <w:rFonts w:eastAsia="Times New Roman" w:cs="Times New Roman"/>
      <w:sz w:val="22"/>
    </w:rPr>
  </w:style>
  <w:style w:type="paragraph" w:styleId="Notedefin">
    <w:name w:val="endnote text"/>
    <w:basedOn w:val="Normal"/>
    <w:link w:val="NotedefinCar"/>
    <w:uiPriority w:val="99"/>
    <w:semiHidden/>
    <w:unhideWhenUsed/>
    <w:rsid w:val="00CB77FF"/>
    <w:pPr>
      <w:spacing w:before="0" w:after="0"/>
    </w:pPr>
  </w:style>
  <w:style w:type="character" w:customStyle="1" w:styleId="NotedefinCar">
    <w:name w:val="Note de fin Car"/>
    <w:link w:val="Notedefin"/>
    <w:uiPriority w:val="99"/>
    <w:semiHidden/>
    <w:rsid w:val="00CB77FF"/>
    <w:rPr>
      <w:color w:val="3D3935"/>
      <w:lang w:eastAsia="en-US"/>
    </w:rPr>
  </w:style>
  <w:style w:type="character" w:styleId="Appeldenotedefin">
    <w:name w:val="endnote reference"/>
    <w:uiPriority w:val="99"/>
    <w:semiHidden/>
    <w:unhideWhenUsed/>
    <w:rsid w:val="00CB77FF"/>
    <w:rPr>
      <w:vertAlign w:val="superscript"/>
    </w:rPr>
  </w:style>
  <w:style w:type="character" w:customStyle="1" w:styleId="apple-converted-space">
    <w:name w:val="apple-converted-space"/>
    <w:basedOn w:val="Policepardfaut"/>
    <w:rsid w:val="008F0D2F"/>
  </w:style>
  <w:style w:type="character" w:customStyle="1" w:styleId="Puceniveau3Car">
    <w:name w:val="Puce niveau 3 Car"/>
    <w:link w:val="Puceniveau3"/>
    <w:uiPriority w:val="4"/>
    <w:rsid w:val="00262241"/>
    <w:rPr>
      <w:color w:val="3D3935"/>
      <w:lang w:eastAsia="en-US"/>
    </w:rPr>
  </w:style>
  <w:style w:type="paragraph" w:customStyle="1" w:styleId="lgendephoto">
    <w:name w:val="légende photo"/>
    <w:next w:val="Normal"/>
    <w:link w:val="lgendephotoCar"/>
    <w:autoRedefine/>
    <w:uiPriority w:val="8"/>
    <w:qFormat/>
    <w:rsid w:val="00262241"/>
    <w:pPr>
      <w:jc w:val="center"/>
    </w:pPr>
    <w:rPr>
      <w:i/>
      <w:color w:val="636466"/>
      <w:szCs w:val="24"/>
      <w:lang w:eastAsia="en-US"/>
    </w:rPr>
  </w:style>
  <w:style w:type="character" w:customStyle="1" w:styleId="lgendephotoCar">
    <w:name w:val="légende photo Car"/>
    <w:link w:val="lgendephoto"/>
    <w:uiPriority w:val="8"/>
    <w:rsid w:val="00262241"/>
    <w:rPr>
      <w:i/>
      <w:color w:val="636466"/>
      <w:szCs w:val="24"/>
      <w:lang w:val="fr-FR" w:eastAsia="en-US" w:bidi="ar-SA"/>
    </w:rPr>
  </w:style>
  <w:style w:type="character" w:customStyle="1" w:styleId="puceniveau4Car">
    <w:name w:val="puce niveau 4 Car"/>
    <w:basedOn w:val="Puceniveau3Car"/>
    <w:link w:val="puceniveau4"/>
    <w:uiPriority w:val="4"/>
    <w:rsid w:val="004E2B4B"/>
    <w:rPr>
      <w:color w:val="3D3935"/>
      <w:lang w:eastAsia="en-US"/>
    </w:rPr>
  </w:style>
  <w:style w:type="character" w:customStyle="1" w:styleId="Puceniveau2Car">
    <w:name w:val="Puce niveau 2 Car"/>
    <w:link w:val="Puceniveau2"/>
    <w:uiPriority w:val="4"/>
    <w:rsid w:val="005650F6"/>
    <w:rPr>
      <w:color w:val="3D3935"/>
      <w:lang w:eastAsia="en-US"/>
    </w:rPr>
  </w:style>
  <w:style w:type="character" w:customStyle="1" w:styleId="Puceniveau1Car">
    <w:name w:val="Puce niveau 1 Car"/>
    <w:basedOn w:val="Puceniveau2Car"/>
    <w:link w:val="Puceniveau1"/>
    <w:uiPriority w:val="4"/>
    <w:rsid w:val="005650F6"/>
    <w:rPr>
      <w:color w:val="3D3935"/>
      <w:lang w:eastAsia="en-US"/>
    </w:rPr>
  </w:style>
  <w:style w:type="paragraph" w:customStyle="1" w:styleId="0-liste-num">
    <w:name w:val="0-liste-num"/>
    <w:basedOn w:val="Normal"/>
    <w:rsid w:val="00CA7B15"/>
    <w:pPr>
      <w:keepNext/>
      <w:keepLines w:val="0"/>
      <w:numPr>
        <w:numId w:val="15"/>
      </w:numPr>
      <w:spacing w:before="60" w:after="60" w:line="240" w:lineRule="atLeast"/>
      <w:ind w:left="1701" w:hanging="567"/>
    </w:pPr>
    <w:rPr>
      <w:rFonts w:ascii="Times New Roman" w:eastAsia="Times New Roman" w:hAnsi="Times New Roman" w:cs="Times New Roman"/>
      <w:color w:val="auto"/>
      <w:lang w:eastAsia="fr-FR"/>
    </w:rPr>
  </w:style>
  <w:style w:type="paragraph" w:customStyle="1" w:styleId="0-liste">
    <w:name w:val="0-liste"/>
    <w:basedOn w:val="Normal"/>
    <w:rsid w:val="00C66FA5"/>
    <w:pPr>
      <w:keepNext/>
      <w:keepLines w:val="0"/>
      <w:numPr>
        <w:numId w:val="16"/>
      </w:numPr>
      <w:tabs>
        <w:tab w:val="clear" w:pos="360"/>
        <w:tab w:val="num" w:pos="284"/>
      </w:tabs>
      <w:spacing w:before="60" w:after="60" w:line="240" w:lineRule="atLeast"/>
      <w:ind w:left="284" w:hanging="284"/>
    </w:pPr>
    <w:rPr>
      <w:rFonts w:eastAsia="Times New Roman" w:cs="Times New Roman"/>
      <w:bCs/>
      <w:snapToGrid w:val="0"/>
      <w:color w:val="000000"/>
      <w:lang w:eastAsia="fr-FR"/>
    </w:rPr>
  </w:style>
  <w:style w:type="paragraph" w:customStyle="1" w:styleId="Liste2">
    <w:name w:val="Liste 2."/>
    <w:basedOn w:val="Liste10"/>
    <w:link w:val="Liste2Car"/>
    <w:rsid w:val="00C66FA5"/>
    <w:pPr>
      <w:numPr>
        <w:ilvl w:val="0"/>
        <w:numId w:val="17"/>
      </w:numPr>
      <w:spacing w:before="60"/>
      <w:ind w:left="1440"/>
    </w:pPr>
    <w:rPr>
      <w:rFonts w:eastAsia="Times New Roman"/>
      <w:color w:val="auto"/>
      <w:sz w:val="22"/>
      <w:szCs w:val="22"/>
    </w:rPr>
  </w:style>
  <w:style w:type="character" w:customStyle="1" w:styleId="Liste2Car">
    <w:name w:val="Liste 2. Car"/>
    <w:link w:val="Liste2"/>
    <w:rsid w:val="00C66FA5"/>
    <w:rPr>
      <w:rFonts w:eastAsia="Times New Roman"/>
      <w:bCs/>
      <w:sz w:val="22"/>
      <w:szCs w:val="22"/>
    </w:rPr>
  </w:style>
  <w:style w:type="character" w:customStyle="1" w:styleId="ExerguepuceCar">
    <w:name w:val="Exergue puce Car"/>
    <w:link w:val="Exerguepuce"/>
    <w:uiPriority w:val="3"/>
    <w:rsid w:val="002B4E5D"/>
    <w:rPr>
      <w:color w:val="3D3935"/>
      <w:lang w:eastAsia="en-US"/>
    </w:rPr>
  </w:style>
  <w:style w:type="paragraph" w:customStyle="1" w:styleId="Exerguetexte">
    <w:name w:val="Exergue texte"/>
    <w:basedOn w:val="Normal"/>
    <w:next w:val="Exerguepuce"/>
    <w:link w:val="ExerguetexteCar"/>
    <w:uiPriority w:val="2"/>
    <w:rsid w:val="00C07FF5"/>
    <w:rPr>
      <w:b/>
      <w:caps/>
      <w:color w:val="FFFFFF"/>
      <w:sz w:val="28"/>
      <w:szCs w:val="24"/>
    </w:rPr>
  </w:style>
  <w:style w:type="character" w:customStyle="1" w:styleId="ExerguetexteCar">
    <w:name w:val="Exergue texte Car"/>
    <w:link w:val="Exerguetexte"/>
    <w:uiPriority w:val="2"/>
    <w:rsid w:val="00C07FF5"/>
    <w:rPr>
      <w:rFonts w:eastAsia="Arial"/>
      <w:b/>
      <w:caps/>
      <w:color w:val="FFFFFF"/>
      <w:sz w:val="28"/>
      <w:szCs w:val="24"/>
      <w:lang w:eastAsia="en-US"/>
    </w:rPr>
  </w:style>
  <w:style w:type="character" w:customStyle="1" w:styleId="st">
    <w:name w:val="st"/>
    <w:basedOn w:val="Policepardfaut"/>
    <w:rsid w:val="009063E3"/>
  </w:style>
  <w:style w:type="character" w:customStyle="1" w:styleId="04aTexteC10Car">
    <w:name w:val="04a) Texte C10 Car"/>
    <w:link w:val="04aTexteC10"/>
    <w:rsid w:val="00680C55"/>
    <w:rPr>
      <w:rFonts w:eastAsia="Times New Roman" w:cs="Times New Roman"/>
      <w:lang w:val="fr-FR" w:eastAsia="fr-FR" w:bidi="ar-SA"/>
    </w:rPr>
  </w:style>
  <w:style w:type="paragraph" w:customStyle="1" w:styleId="04aTexte10justifi">
    <w:name w:val="04a) Texte 10 justifié"/>
    <w:rsid w:val="0074766B"/>
    <w:pPr>
      <w:suppressAutoHyphens/>
      <w:spacing w:line="260" w:lineRule="exact"/>
      <w:ind w:left="720"/>
      <w:jc w:val="both"/>
    </w:pPr>
    <w:rPr>
      <w:rFonts w:eastAsia="Times New Roman" w:cs="Times New Roman"/>
    </w:rPr>
  </w:style>
  <w:style w:type="character" w:customStyle="1" w:styleId="04bArial11">
    <w:name w:val="04b) Arial 11"/>
    <w:rsid w:val="0074766B"/>
    <w:rPr>
      <w:rFonts w:ascii="Arial" w:hAnsi="Arial"/>
      <w:sz w:val="22"/>
      <w:szCs w:val="22"/>
      <w:u w:val="none"/>
    </w:rPr>
  </w:style>
  <w:style w:type="character" w:styleId="Accentuation">
    <w:name w:val="Emphasis"/>
    <w:uiPriority w:val="20"/>
    <w:qFormat/>
    <w:rsid w:val="00CE50FB"/>
    <w:rPr>
      <w:i/>
      <w:iCs/>
    </w:rPr>
  </w:style>
  <w:style w:type="paragraph" w:customStyle="1" w:styleId="P2">
    <w:name w:val="P2"/>
    <w:basedOn w:val="Normal"/>
    <w:rsid w:val="001C645D"/>
    <w:pPr>
      <w:keepLines w:val="0"/>
      <w:spacing w:before="60" w:after="60" w:line="360" w:lineRule="atLeast"/>
      <w:ind w:left="1134" w:right="284"/>
    </w:pPr>
    <w:rPr>
      <w:rFonts w:eastAsia="Times New Roman"/>
      <w:color w:val="auto"/>
      <w:sz w:val="22"/>
      <w:lang w:eastAsia="fr-FR"/>
    </w:rPr>
  </w:style>
  <w:style w:type="paragraph" w:customStyle="1" w:styleId="P1">
    <w:name w:val="P1"/>
    <w:rsid w:val="001C645D"/>
    <w:pPr>
      <w:spacing w:line="360" w:lineRule="atLeast"/>
      <w:ind w:left="567" w:right="284"/>
      <w:jc w:val="both"/>
    </w:pPr>
    <w:rPr>
      <w:rFonts w:eastAsia="Times New Roman" w:cs="Times New Roman"/>
      <w:noProof/>
      <w:sz w:val="24"/>
    </w:rPr>
  </w:style>
  <w:style w:type="paragraph" w:customStyle="1" w:styleId="P4">
    <w:name w:val="P4"/>
    <w:basedOn w:val="Normal"/>
    <w:rsid w:val="00C44497"/>
    <w:pPr>
      <w:keepLines w:val="0"/>
      <w:spacing w:before="60" w:after="60" w:line="360" w:lineRule="atLeast"/>
      <w:ind w:left="2268" w:right="284"/>
    </w:pPr>
    <w:rPr>
      <w:rFonts w:eastAsia="Times New Roman" w:cs="Times New Roman"/>
      <w:color w:val="auto"/>
      <w:sz w:val="24"/>
      <w:lang w:eastAsia="fr-FR"/>
    </w:rPr>
  </w:style>
  <w:style w:type="character" w:customStyle="1" w:styleId="Titre6Car">
    <w:name w:val="Titre 6 Car"/>
    <w:link w:val="Titre6"/>
    <w:uiPriority w:val="9"/>
    <w:semiHidden/>
    <w:rsid w:val="001C5786"/>
    <w:rPr>
      <w:rFonts w:ascii="Arial" w:eastAsia="Times New Roman" w:hAnsi="Arial" w:cs="Times New Roman"/>
      <w:i/>
      <w:iCs/>
      <w:color w:val="4A5E06"/>
      <w:lang w:eastAsia="en-US"/>
    </w:rPr>
  </w:style>
  <w:style w:type="paragraph" w:customStyle="1" w:styleId="P3">
    <w:name w:val="P3"/>
    <w:basedOn w:val="Normal"/>
    <w:rsid w:val="00A07087"/>
    <w:pPr>
      <w:keepLines w:val="0"/>
      <w:spacing w:before="60" w:after="60" w:line="360" w:lineRule="atLeast"/>
      <w:ind w:left="1701" w:right="284"/>
    </w:pPr>
    <w:rPr>
      <w:rFonts w:eastAsia="Times New Roman"/>
      <w:color w:val="auto"/>
      <w:sz w:val="24"/>
      <w:lang w:eastAsia="fr-FR"/>
    </w:rPr>
  </w:style>
  <w:style w:type="character" w:customStyle="1" w:styleId="04bGras">
    <w:name w:val="04b) Gras"/>
    <w:rsid w:val="00A07087"/>
    <w:rPr>
      <w:b/>
      <w:bCs/>
    </w:rPr>
  </w:style>
  <w:style w:type="paragraph" w:customStyle="1" w:styleId="05aPuceFlcheniveau1">
    <w:name w:val="05a) Puce Flèche niveau 1"/>
    <w:rsid w:val="00A07087"/>
    <w:pPr>
      <w:tabs>
        <w:tab w:val="num" w:pos="360"/>
      </w:tabs>
      <w:spacing w:before="100" w:after="100" w:line="240" w:lineRule="exact"/>
      <w:ind w:left="1440" w:hanging="360"/>
      <w:jc w:val="both"/>
    </w:pPr>
    <w:rPr>
      <w:rFonts w:eastAsia="Arial Unicode MS" w:cs="Times New Roman"/>
    </w:rPr>
  </w:style>
  <w:style w:type="character" w:customStyle="1" w:styleId="04bbleu">
    <w:name w:val="04b) bleu"/>
    <w:rsid w:val="00A07087"/>
    <w:rPr>
      <w:rFonts w:ascii="Arial" w:hAnsi="Arial"/>
      <w:b/>
      <w:bCs/>
      <w:color w:val="1E9BC3"/>
      <w:sz w:val="22"/>
      <w:szCs w:val="22"/>
    </w:rPr>
  </w:style>
  <w:style w:type="paragraph" w:styleId="Retraitcorpsdetexte">
    <w:name w:val="Body Text Indent"/>
    <w:basedOn w:val="Normal"/>
    <w:link w:val="RetraitcorpsdetexteCar"/>
    <w:rsid w:val="00845D23"/>
    <w:pPr>
      <w:keepLines w:val="0"/>
      <w:spacing w:before="0"/>
      <w:ind w:left="283"/>
    </w:pPr>
    <w:rPr>
      <w:rFonts w:eastAsia="Times New Roman" w:cs="Times New Roman"/>
      <w:color w:val="auto"/>
      <w:szCs w:val="24"/>
      <w:lang w:eastAsia="fr-FR"/>
    </w:rPr>
  </w:style>
  <w:style w:type="character" w:customStyle="1" w:styleId="RetraitcorpsdetexteCar">
    <w:name w:val="Retrait corps de texte Car"/>
    <w:link w:val="Retraitcorpsdetexte"/>
    <w:rsid w:val="00845D23"/>
    <w:rPr>
      <w:rFonts w:eastAsia="Times New Roman" w:cs="Times New Roman"/>
      <w:szCs w:val="24"/>
    </w:rPr>
  </w:style>
  <w:style w:type="character" w:customStyle="1" w:styleId="Titre1Car2">
    <w:name w:val="Titre 1 Car2"/>
    <w:aliases w:val="Titre 1 Car1 Car"/>
    <w:rsid w:val="00CE0DA1"/>
    <w:rPr>
      <w:rFonts w:ascii="Helvetica" w:hAnsi="Helvetica"/>
      <w:b/>
      <w:kern w:val="32"/>
      <w:sz w:val="32"/>
    </w:rPr>
  </w:style>
  <w:style w:type="paragraph" w:styleId="Listenumros2">
    <w:name w:val="List Number 2"/>
    <w:basedOn w:val="Normal"/>
    <w:rsid w:val="006B62F6"/>
    <w:pPr>
      <w:keepLines w:val="0"/>
      <w:numPr>
        <w:numId w:val="18"/>
      </w:numPr>
      <w:spacing w:before="0" w:after="0"/>
      <w:contextualSpacing/>
    </w:pPr>
    <w:rPr>
      <w:rFonts w:eastAsia="Times New Roman"/>
      <w:color w:val="auto"/>
    </w:rPr>
  </w:style>
  <w:style w:type="character" w:customStyle="1" w:styleId="03bTitreNiveau2numroCar">
    <w:name w:val="03b) Titre Niveau2 + numéro Car"/>
    <w:link w:val="03bTitreNiveau2numro"/>
    <w:rsid w:val="00AF2B8D"/>
    <w:rPr>
      <w:rFonts w:eastAsia="Arial Unicode MS" w:cs="Times New Roman"/>
      <w:color w:val="1E9BC3"/>
      <w:sz w:val="32"/>
    </w:rPr>
  </w:style>
  <w:style w:type="character" w:customStyle="1" w:styleId="03bTitreNiveau3numroCar">
    <w:name w:val="03b) Titre Niveau3 + numéro Car"/>
    <w:link w:val="03bTitreNiveau3numro"/>
    <w:rsid w:val="005A22B0"/>
    <w:rPr>
      <w:rFonts w:eastAsia="Arial Unicode MS" w:cs="Times New Roman"/>
      <w:b/>
      <w:color w:val="888888"/>
      <w:sz w:val="28"/>
    </w:rPr>
  </w:style>
  <w:style w:type="paragraph" w:customStyle="1" w:styleId="05aPuceCarreniveau1">
    <w:name w:val="05a) Puce Carrée niveau 1"/>
    <w:rsid w:val="004A66F7"/>
    <w:pPr>
      <w:spacing w:before="100" w:after="100" w:line="240" w:lineRule="exact"/>
      <w:ind w:left="1440" w:hanging="360"/>
      <w:jc w:val="both"/>
    </w:pPr>
    <w:rPr>
      <w:rFonts w:eastAsia="Times New Roman" w:cs="Times New Roman"/>
    </w:rPr>
  </w:style>
  <w:style w:type="paragraph" w:customStyle="1" w:styleId="08cNomPrnomAgeC10CV">
    <w:name w:val="08c) Nom Prénom Age C10 CV"/>
    <w:rsid w:val="00CC3561"/>
    <w:pPr>
      <w:spacing w:line="260" w:lineRule="exact"/>
      <w:ind w:left="2552"/>
    </w:pPr>
    <w:rPr>
      <w:rFonts w:eastAsia="Arial Unicode MS" w:cs="Courier"/>
      <w:b/>
      <w:color w:val="888888"/>
      <w:sz w:val="22"/>
    </w:rPr>
  </w:style>
  <w:style w:type="paragraph" w:customStyle="1" w:styleId="08bSousTitreLigneCV">
    <w:name w:val="08b) Sous Titre + Ligne CV"/>
    <w:next w:val="Normal"/>
    <w:rsid w:val="00CC3561"/>
    <w:pPr>
      <w:pBdr>
        <w:top w:val="single" w:sz="4" w:space="3" w:color="009FC3"/>
      </w:pBdr>
      <w:spacing w:before="200" w:after="100" w:line="240" w:lineRule="exact"/>
      <w:ind w:left="1418"/>
    </w:pPr>
    <w:rPr>
      <w:rFonts w:eastAsia="Arial Unicode MS" w:cs="Courier"/>
      <w:b/>
      <w:color w:val="1E9BC3"/>
      <w:sz w:val="22"/>
    </w:rPr>
  </w:style>
  <w:style w:type="paragraph" w:customStyle="1" w:styleId="08fPuceFlcheTexteC10gris">
    <w:name w:val="08f) Puce Flèche + Texte C10 gris"/>
    <w:rsid w:val="00CC3561"/>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character" w:customStyle="1" w:styleId="08eCaractreC10GrasGrisCV">
    <w:name w:val="08e) Caractère C10 Gras Gris CV"/>
    <w:rsid w:val="00CC3561"/>
    <w:rPr>
      <w:rFonts w:ascii="Arial" w:hAnsi="Arial"/>
      <w:b/>
      <w:caps/>
      <w:dstrike w:val="0"/>
      <w:color w:val="888888"/>
      <w:sz w:val="20"/>
      <w:vertAlign w:val="baseline"/>
    </w:rPr>
  </w:style>
  <w:style w:type="paragraph" w:customStyle="1" w:styleId="Sstitre">
    <w:name w:val="Ss titre"/>
    <w:basedOn w:val="Normal"/>
    <w:next w:val="Normal"/>
    <w:link w:val="SstitreCar"/>
    <w:uiPriority w:val="2"/>
    <w:rsid w:val="00F81C46"/>
    <w:pPr>
      <w:spacing w:before="240" w:after="0"/>
    </w:pPr>
    <w:rPr>
      <w:b/>
      <w:color w:val="0093BB"/>
      <w:sz w:val="23"/>
      <w:szCs w:val="23"/>
    </w:rPr>
  </w:style>
  <w:style w:type="character" w:customStyle="1" w:styleId="normal15pts">
    <w:name w:val="normal 15 pts"/>
    <w:uiPriority w:val="1"/>
    <w:qFormat/>
    <w:rsid w:val="00F81C46"/>
    <w:rPr>
      <w:color w:val="3D3935"/>
      <w:sz w:val="30"/>
    </w:rPr>
  </w:style>
  <w:style w:type="character" w:customStyle="1" w:styleId="fonction">
    <w:name w:val="fonction"/>
    <w:uiPriority w:val="1"/>
    <w:qFormat/>
    <w:rsid w:val="00F81C46"/>
    <w:rPr>
      <w:b/>
      <w:color w:val="A31781"/>
      <w:sz w:val="24"/>
      <w:szCs w:val="48"/>
    </w:rPr>
  </w:style>
  <w:style w:type="character" w:customStyle="1" w:styleId="SstitreCar">
    <w:name w:val="Ss titre Car"/>
    <w:link w:val="Sstitre"/>
    <w:uiPriority w:val="2"/>
    <w:rsid w:val="00F81C46"/>
    <w:rPr>
      <w:rFonts w:eastAsia="Arial"/>
      <w:b/>
      <w:color w:val="0093BB"/>
      <w:sz w:val="23"/>
      <w:szCs w:val="23"/>
      <w:lang w:eastAsia="en-US"/>
    </w:rPr>
  </w:style>
  <w:style w:type="paragraph" w:customStyle="1" w:styleId="Titrebandeau">
    <w:name w:val="Titre_bandeau"/>
    <w:basedOn w:val="Normal"/>
    <w:next w:val="Normal"/>
    <w:uiPriority w:val="1"/>
    <w:rsid w:val="00F81C46"/>
    <w:pPr>
      <w:autoSpaceDE w:val="0"/>
      <w:autoSpaceDN w:val="0"/>
      <w:adjustRightInd w:val="0"/>
      <w:spacing w:before="0" w:after="0" w:line="261" w:lineRule="atLeast"/>
      <w:jc w:val="left"/>
    </w:pPr>
    <w:rPr>
      <w:color w:val="FFFFFF"/>
      <w:sz w:val="24"/>
      <w:szCs w:val="24"/>
    </w:rPr>
  </w:style>
  <w:style w:type="paragraph" w:customStyle="1" w:styleId="Puce">
    <w:name w:val="Puce"/>
    <w:basedOn w:val="Normal"/>
    <w:link w:val="PuceCar"/>
    <w:rsid w:val="00F81C46"/>
    <w:pPr>
      <w:numPr>
        <w:numId w:val="19"/>
      </w:numPr>
      <w:tabs>
        <w:tab w:val="left" w:pos="2268"/>
      </w:tabs>
      <w:spacing w:before="160" w:after="0"/>
    </w:pPr>
    <w:rPr>
      <w:sz w:val="22"/>
      <w:szCs w:val="22"/>
    </w:rPr>
  </w:style>
  <w:style w:type="character" w:customStyle="1" w:styleId="PuceCar">
    <w:name w:val="Puce Car"/>
    <w:link w:val="Puce"/>
    <w:rsid w:val="00F81C46"/>
    <w:rPr>
      <w:color w:val="3D3935"/>
      <w:sz w:val="22"/>
      <w:szCs w:val="22"/>
      <w:lang w:eastAsia="en-US"/>
    </w:rPr>
  </w:style>
  <w:style w:type="character" w:customStyle="1" w:styleId="normal15ptsgras">
    <w:name w:val="normal 15 pts gras"/>
    <w:uiPriority w:val="1"/>
    <w:qFormat/>
    <w:rsid w:val="00F81C46"/>
    <w:rPr>
      <w:b/>
      <w:color w:val="3D3935"/>
      <w:sz w:val="30"/>
    </w:rPr>
  </w:style>
  <w:style w:type="paragraph" w:customStyle="1" w:styleId="08aTitreFonctionCV">
    <w:name w:val="08a) Titre Fonction CV"/>
    <w:next w:val="08bSousTitreLigneCV"/>
    <w:rsid w:val="003D1694"/>
    <w:pPr>
      <w:suppressAutoHyphens/>
      <w:spacing w:before="600" w:line="280" w:lineRule="exact"/>
      <w:ind w:left="1418"/>
      <w:jc w:val="center"/>
    </w:pPr>
    <w:rPr>
      <w:rFonts w:eastAsia="Arial Unicode MS" w:cs="Courier"/>
      <w:b/>
      <w:caps/>
      <w:color w:val="888888"/>
      <w:spacing w:val="30"/>
      <w:sz w:val="28"/>
    </w:rPr>
  </w:style>
  <w:style w:type="paragraph" w:customStyle="1" w:styleId="08dTexteC10GrisCV">
    <w:name w:val="08d) Texte C10 Gris CV"/>
    <w:rsid w:val="003D1694"/>
    <w:pPr>
      <w:ind w:left="1418"/>
    </w:pPr>
    <w:rPr>
      <w:rFonts w:eastAsia="Times New Roman" w:cs="Times New Roman"/>
      <w:noProof/>
      <w:color w:val="888888"/>
    </w:rPr>
  </w:style>
  <w:style w:type="paragraph" w:customStyle="1" w:styleId="Accomplissement">
    <w:name w:val="Accomplissement"/>
    <w:basedOn w:val="Normal"/>
    <w:rsid w:val="002B6C5D"/>
    <w:pPr>
      <w:keepLines w:val="0"/>
      <w:widowControl w:val="0"/>
      <w:pBdr>
        <w:left w:val="single" w:sz="6" w:space="5" w:color="auto"/>
      </w:pBdr>
      <w:spacing w:before="0" w:after="80"/>
      <w:jc w:val="left"/>
    </w:pPr>
    <w:rPr>
      <w:rFonts w:ascii="Times New Roman" w:eastAsia="Times New Roman" w:hAnsi="Times New Roman" w:cs="Times New Roman"/>
      <w:color w:val="auto"/>
      <w:szCs w:val="24"/>
      <w:lang w:eastAsia="fr-FR"/>
    </w:rPr>
  </w:style>
  <w:style w:type="character" w:styleId="Marquedecommentaire">
    <w:name w:val="annotation reference"/>
    <w:uiPriority w:val="99"/>
    <w:semiHidden/>
    <w:unhideWhenUsed/>
    <w:rsid w:val="008D712A"/>
    <w:rPr>
      <w:sz w:val="16"/>
      <w:szCs w:val="16"/>
    </w:rPr>
  </w:style>
  <w:style w:type="paragraph" w:styleId="Commentaire">
    <w:name w:val="annotation text"/>
    <w:basedOn w:val="Normal"/>
    <w:link w:val="CommentaireCar"/>
    <w:uiPriority w:val="99"/>
    <w:unhideWhenUsed/>
    <w:rsid w:val="008D712A"/>
  </w:style>
  <w:style w:type="character" w:customStyle="1" w:styleId="CommentaireCar">
    <w:name w:val="Commentaire Car"/>
    <w:link w:val="Commentaire"/>
    <w:uiPriority w:val="99"/>
    <w:rsid w:val="008D712A"/>
    <w:rPr>
      <w:color w:val="3D3935"/>
      <w:lang w:eastAsia="en-US"/>
    </w:rPr>
  </w:style>
  <w:style w:type="paragraph" w:styleId="Sansinterligne">
    <w:name w:val="No Spacing"/>
    <w:link w:val="SansinterligneCar"/>
    <w:uiPriority w:val="1"/>
    <w:qFormat/>
    <w:rsid w:val="009C0417"/>
    <w:rPr>
      <w:rFonts w:ascii="Calibri" w:eastAsia="Calibri" w:hAnsi="Calibri" w:cs="Times New Roman"/>
      <w:sz w:val="22"/>
      <w:szCs w:val="22"/>
      <w:lang w:eastAsia="en-US"/>
    </w:rPr>
  </w:style>
  <w:style w:type="character" w:styleId="Lienhypertextesuivivisit">
    <w:name w:val="FollowedHyperlink"/>
    <w:uiPriority w:val="99"/>
    <w:semiHidden/>
    <w:unhideWhenUsed/>
    <w:rsid w:val="00260781"/>
    <w:rPr>
      <w:color w:val="800080"/>
      <w:u w:val="single"/>
    </w:rPr>
  </w:style>
  <w:style w:type="paragraph" w:styleId="Objetducommentaire">
    <w:name w:val="annotation subject"/>
    <w:basedOn w:val="Commentaire"/>
    <w:next w:val="Commentaire"/>
    <w:link w:val="ObjetducommentaireCar"/>
    <w:uiPriority w:val="99"/>
    <w:semiHidden/>
    <w:unhideWhenUsed/>
    <w:rsid w:val="000C5936"/>
    <w:rPr>
      <w:b/>
      <w:bCs/>
    </w:rPr>
  </w:style>
  <w:style w:type="character" w:customStyle="1" w:styleId="ObjetducommentaireCar">
    <w:name w:val="Objet du commentaire Car"/>
    <w:link w:val="Objetducommentaire"/>
    <w:uiPriority w:val="99"/>
    <w:semiHidden/>
    <w:rsid w:val="000C5936"/>
    <w:rPr>
      <w:b/>
      <w:bCs/>
      <w:color w:val="3D3935"/>
      <w:lang w:eastAsia="en-US"/>
    </w:rPr>
  </w:style>
  <w:style w:type="character" w:customStyle="1" w:styleId="Titre7Car">
    <w:name w:val="Titre 7 Car"/>
    <w:link w:val="Titre7"/>
    <w:uiPriority w:val="9"/>
    <w:semiHidden/>
    <w:rsid w:val="000C5936"/>
    <w:rPr>
      <w:rFonts w:ascii="Calibri" w:eastAsia="Times New Roman" w:hAnsi="Calibri" w:cs="Times New Roman"/>
      <w:sz w:val="24"/>
      <w:szCs w:val="24"/>
      <w:lang w:val="x-none" w:eastAsia="en-US"/>
    </w:rPr>
  </w:style>
  <w:style w:type="character" w:customStyle="1" w:styleId="Titre8Car">
    <w:name w:val="Titre 8 Car"/>
    <w:link w:val="Titre8"/>
    <w:uiPriority w:val="9"/>
    <w:semiHidden/>
    <w:rsid w:val="000C5936"/>
    <w:rPr>
      <w:rFonts w:ascii="Calibri" w:eastAsia="Times New Roman" w:hAnsi="Calibri" w:cs="Times New Roman"/>
      <w:i/>
      <w:iCs/>
      <w:sz w:val="24"/>
      <w:szCs w:val="24"/>
      <w:lang w:val="x-none" w:eastAsia="en-US"/>
    </w:rPr>
  </w:style>
  <w:style w:type="character" w:customStyle="1" w:styleId="Titre9Car">
    <w:name w:val="Titre 9 Car"/>
    <w:link w:val="Titre9"/>
    <w:uiPriority w:val="9"/>
    <w:semiHidden/>
    <w:rsid w:val="000C5936"/>
    <w:rPr>
      <w:rFonts w:ascii="Cambria" w:eastAsia="Times New Roman" w:hAnsi="Cambria" w:cs="Times New Roman"/>
      <w:sz w:val="22"/>
      <w:szCs w:val="22"/>
      <w:lang w:val="x-none" w:eastAsia="en-US"/>
    </w:rPr>
  </w:style>
  <w:style w:type="character" w:customStyle="1" w:styleId="SansinterligneCar">
    <w:name w:val="Sans interligne Car"/>
    <w:basedOn w:val="Policepardfaut"/>
    <w:link w:val="Sansinterligne"/>
    <w:uiPriority w:val="1"/>
    <w:rsid w:val="0015270C"/>
    <w:rPr>
      <w:rFonts w:ascii="Calibri" w:eastAsia="Calibri" w:hAnsi="Calibri" w:cs="Times New Roman"/>
      <w:sz w:val="22"/>
      <w:szCs w:val="22"/>
      <w:lang w:eastAsia="en-US"/>
    </w:rPr>
  </w:style>
  <w:style w:type="table" w:customStyle="1" w:styleId="TableGrid">
    <w:name w:val="TableGrid"/>
    <w:rsid w:val="007B0D7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6C2140"/>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Paragraphe1Car">
    <w:name w:val="Paragraphe 1 Car"/>
    <w:basedOn w:val="Policepardfaut"/>
    <w:link w:val="Paragraphe1"/>
    <w:rsid w:val="00C444C8"/>
    <w:rPr>
      <w:color w:val="3D3935"/>
      <w:szCs w:val="22"/>
      <w:lang w:eastAsia="en-US"/>
    </w:rPr>
  </w:style>
  <w:style w:type="paragraph" w:customStyle="1" w:styleId="liste1">
    <w:name w:val="liste1"/>
    <w:basedOn w:val="Paragraphedeliste"/>
    <w:uiPriority w:val="99"/>
    <w:qFormat/>
    <w:rsid w:val="00C444C8"/>
    <w:pPr>
      <w:keepLines w:val="0"/>
      <w:numPr>
        <w:numId w:val="25"/>
      </w:numPr>
      <w:spacing w:line="276" w:lineRule="auto"/>
      <w:contextualSpacing/>
    </w:pPr>
    <w:rPr>
      <w:rFonts w:asciiTheme="minorHAnsi" w:eastAsiaTheme="minorHAnsi" w:hAnsiTheme="minorHAnsi" w:cstheme="minorBidi"/>
      <w:color w:val="auto"/>
      <w:sz w:val="22"/>
      <w:lang w:eastAsia="en-US"/>
    </w:rPr>
  </w:style>
  <w:style w:type="paragraph" w:customStyle="1" w:styleId="LISTE20">
    <w:name w:val="LISTE2"/>
    <w:basedOn w:val="liste1"/>
    <w:uiPriority w:val="99"/>
    <w:qFormat/>
    <w:rsid w:val="00C444C8"/>
    <w:pPr>
      <w:numPr>
        <w:ilvl w:val="1"/>
      </w:numPr>
      <w:ind w:left="1491" w:hanging="357"/>
    </w:pPr>
  </w:style>
  <w:style w:type="character" w:customStyle="1" w:styleId="TABL02CaractereGRAS">
    <w:name w:val="#TABL#02#Caractere GRAS"/>
    <w:uiPriority w:val="99"/>
    <w:rsid w:val="003A23CE"/>
    <w:rPr>
      <w:rFonts w:ascii="Arial" w:hAnsi="Arial"/>
      <w:b/>
      <w:caps/>
      <w:w w:val="100"/>
      <w:sz w:val="20"/>
      <w:vertAlign w:val="baseline"/>
    </w:rPr>
  </w:style>
  <w:style w:type="paragraph" w:customStyle="1" w:styleId="TABL02TexteNoir">
    <w:name w:val="#TABL#02#Texte Noir"/>
    <w:uiPriority w:val="99"/>
    <w:rsid w:val="003A23CE"/>
    <w:rPr>
      <w:rFonts w:eastAsia="Times New Roman" w:cs="Times New Roman"/>
      <w:sz w:val="18"/>
    </w:rPr>
  </w:style>
  <w:style w:type="paragraph" w:customStyle="1" w:styleId="Pa2">
    <w:name w:val="Pa2"/>
    <w:basedOn w:val="Default"/>
    <w:next w:val="Default"/>
    <w:uiPriority w:val="99"/>
    <w:rsid w:val="00002980"/>
    <w:pPr>
      <w:spacing w:line="241" w:lineRule="atLeast"/>
    </w:pPr>
    <w:rPr>
      <w:rFonts w:ascii="Tahoma" w:eastAsia="Arial" w:hAnsi="Tahoma" w:cs="Tahoma"/>
      <w:color w:val="auto"/>
    </w:rPr>
  </w:style>
  <w:style w:type="character" w:customStyle="1" w:styleId="A5">
    <w:name w:val="A5"/>
    <w:uiPriority w:val="99"/>
    <w:rsid w:val="00002980"/>
    <w:rPr>
      <w:color w:val="000000"/>
      <w:sz w:val="16"/>
      <w:szCs w:val="16"/>
    </w:rPr>
  </w:style>
  <w:style w:type="paragraph" w:customStyle="1" w:styleId="Pa0">
    <w:name w:val="Pa0"/>
    <w:basedOn w:val="Default"/>
    <w:next w:val="Default"/>
    <w:uiPriority w:val="99"/>
    <w:rsid w:val="00002980"/>
    <w:pPr>
      <w:spacing w:line="241" w:lineRule="atLeast"/>
    </w:pPr>
    <w:rPr>
      <w:rFonts w:ascii="Tahoma" w:eastAsia="Arial" w:hAnsi="Tahoma" w:cs="Tahoma"/>
      <w:color w:val="auto"/>
    </w:rPr>
  </w:style>
  <w:style w:type="character" w:customStyle="1" w:styleId="ParagraphedelisteCar">
    <w:name w:val="Paragraphe de liste Car"/>
    <w:basedOn w:val="Policepardfaut"/>
    <w:link w:val="Paragraphedeliste"/>
    <w:uiPriority w:val="34"/>
    <w:locked/>
    <w:rsid w:val="00D8746D"/>
    <w:rPr>
      <w:color w:val="3D3935"/>
      <w:szCs w:val="22"/>
    </w:rPr>
  </w:style>
  <w:style w:type="paragraph" w:styleId="Rvision">
    <w:name w:val="Revision"/>
    <w:hidden/>
    <w:uiPriority w:val="99"/>
    <w:semiHidden/>
    <w:rsid w:val="003B49F1"/>
    <w:rPr>
      <w:color w:val="3D3935"/>
      <w:lang w:eastAsia="en-US"/>
    </w:rPr>
  </w:style>
  <w:style w:type="paragraph" w:customStyle="1" w:styleId="paragraph">
    <w:name w:val="paragraph"/>
    <w:basedOn w:val="Normal"/>
    <w:rsid w:val="00922311"/>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normaltextrun">
    <w:name w:val="normaltextrun"/>
    <w:basedOn w:val="Policepardfaut"/>
    <w:rsid w:val="00922311"/>
  </w:style>
  <w:style w:type="character" w:customStyle="1" w:styleId="eop">
    <w:name w:val="eop"/>
    <w:basedOn w:val="Policepardfaut"/>
    <w:rsid w:val="00922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15198">
      <w:bodyDiv w:val="1"/>
      <w:marLeft w:val="0"/>
      <w:marRight w:val="0"/>
      <w:marTop w:val="0"/>
      <w:marBottom w:val="0"/>
      <w:divBdr>
        <w:top w:val="none" w:sz="0" w:space="0" w:color="auto"/>
        <w:left w:val="none" w:sz="0" w:space="0" w:color="auto"/>
        <w:bottom w:val="none" w:sz="0" w:space="0" w:color="auto"/>
        <w:right w:val="none" w:sz="0" w:space="0" w:color="auto"/>
      </w:divBdr>
    </w:div>
    <w:div w:id="74939417">
      <w:bodyDiv w:val="1"/>
      <w:marLeft w:val="0"/>
      <w:marRight w:val="0"/>
      <w:marTop w:val="0"/>
      <w:marBottom w:val="0"/>
      <w:divBdr>
        <w:top w:val="none" w:sz="0" w:space="0" w:color="auto"/>
        <w:left w:val="none" w:sz="0" w:space="0" w:color="auto"/>
        <w:bottom w:val="none" w:sz="0" w:space="0" w:color="auto"/>
        <w:right w:val="none" w:sz="0" w:space="0" w:color="auto"/>
      </w:divBdr>
      <w:divsChild>
        <w:div w:id="518391395">
          <w:marLeft w:val="0"/>
          <w:marRight w:val="0"/>
          <w:marTop w:val="0"/>
          <w:marBottom w:val="0"/>
          <w:divBdr>
            <w:top w:val="none" w:sz="0" w:space="0" w:color="auto"/>
            <w:left w:val="none" w:sz="0" w:space="0" w:color="auto"/>
            <w:bottom w:val="none" w:sz="0" w:space="0" w:color="auto"/>
            <w:right w:val="none" w:sz="0" w:space="0" w:color="auto"/>
          </w:divBdr>
          <w:divsChild>
            <w:div w:id="1949239197">
              <w:marLeft w:val="0"/>
              <w:marRight w:val="0"/>
              <w:marTop w:val="0"/>
              <w:marBottom w:val="0"/>
              <w:divBdr>
                <w:top w:val="none" w:sz="0" w:space="0" w:color="auto"/>
                <w:left w:val="none" w:sz="0" w:space="0" w:color="auto"/>
                <w:bottom w:val="none" w:sz="0" w:space="0" w:color="auto"/>
                <w:right w:val="none" w:sz="0" w:space="0" w:color="auto"/>
              </w:divBdr>
              <w:divsChild>
                <w:div w:id="439878676">
                  <w:marLeft w:val="0"/>
                  <w:marRight w:val="0"/>
                  <w:marTop w:val="0"/>
                  <w:marBottom w:val="0"/>
                  <w:divBdr>
                    <w:top w:val="none" w:sz="0" w:space="0" w:color="auto"/>
                    <w:left w:val="none" w:sz="0" w:space="0" w:color="auto"/>
                    <w:bottom w:val="none" w:sz="0" w:space="0" w:color="auto"/>
                    <w:right w:val="none" w:sz="0" w:space="0" w:color="auto"/>
                  </w:divBdr>
                  <w:divsChild>
                    <w:div w:id="1623150888">
                      <w:marLeft w:val="0"/>
                      <w:marRight w:val="0"/>
                      <w:marTop w:val="0"/>
                      <w:marBottom w:val="0"/>
                      <w:divBdr>
                        <w:top w:val="none" w:sz="0" w:space="0" w:color="auto"/>
                        <w:left w:val="none" w:sz="0" w:space="0" w:color="auto"/>
                        <w:bottom w:val="none" w:sz="0" w:space="0" w:color="auto"/>
                        <w:right w:val="none" w:sz="0" w:space="0" w:color="auto"/>
                      </w:divBdr>
                      <w:divsChild>
                        <w:div w:id="463231935">
                          <w:marLeft w:val="0"/>
                          <w:marRight w:val="0"/>
                          <w:marTop w:val="0"/>
                          <w:marBottom w:val="0"/>
                          <w:divBdr>
                            <w:top w:val="none" w:sz="0" w:space="0" w:color="auto"/>
                            <w:left w:val="none" w:sz="0" w:space="0" w:color="auto"/>
                            <w:bottom w:val="none" w:sz="0" w:space="0" w:color="auto"/>
                            <w:right w:val="none" w:sz="0" w:space="0" w:color="auto"/>
                          </w:divBdr>
                          <w:divsChild>
                            <w:div w:id="1242061124">
                              <w:marLeft w:val="0"/>
                              <w:marRight w:val="0"/>
                              <w:marTop w:val="0"/>
                              <w:marBottom w:val="0"/>
                              <w:divBdr>
                                <w:top w:val="none" w:sz="0" w:space="0" w:color="auto"/>
                                <w:left w:val="none" w:sz="0" w:space="0" w:color="auto"/>
                                <w:bottom w:val="none" w:sz="0" w:space="0" w:color="auto"/>
                                <w:right w:val="none" w:sz="0" w:space="0" w:color="auto"/>
                              </w:divBdr>
                              <w:divsChild>
                                <w:div w:id="19815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8295">
      <w:bodyDiv w:val="1"/>
      <w:marLeft w:val="0"/>
      <w:marRight w:val="0"/>
      <w:marTop w:val="0"/>
      <w:marBottom w:val="0"/>
      <w:divBdr>
        <w:top w:val="none" w:sz="0" w:space="0" w:color="auto"/>
        <w:left w:val="none" w:sz="0" w:space="0" w:color="auto"/>
        <w:bottom w:val="none" w:sz="0" w:space="0" w:color="auto"/>
        <w:right w:val="none" w:sz="0" w:space="0" w:color="auto"/>
      </w:divBdr>
      <w:divsChild>
        <w:div w:id="2122645565">
          <w:marLeft w:val="0"/>
          <w:marRight w:val="0"/>
          <w:marTop w:val="0"/>
          <w:marBottom w:val="0"/>
          <w:divBdr>
            <w:top w:val="none" w:sz="0" w:space="0" w:color="auto"/>
            <w:left w:val="none" w:sz="0" w:space="0" w:color="auto"/>
            <w:bottom w:val="none" w:sz="0" w:space="0" w:color="auto"/>
            <w:right w:val="none" w:sz="0" w:space="0" w:color="auto"/>
          </w:divBdr>
          <w:divsChild>
            <w:div w:id="153373625">
              <w:marLeft w:val="0"/>
              <w:marRight w:val="0"/>
              <w:marTop w:val="0"/>
              <w:marBottom w:val="0"/>
              <w:divBdr>
                <w:top w:val="none" w:sz="0" w:space="0" w:color="auto"/>
                <w:left w:val="none" w:sz="0" w:space="0" w:color="auto"/>
                <w:bottom w:val="none" w:sz="0" w:space="0" w:color="auto"/>
                <w:right w:val="none" w:sz="0" w:space="0" w:color="auto"/>
              </w:divBdr>
            </w:div>
            <w:div w:id="69931372">
              <w:marLeft w:val="0"/>
              <w:marRight w:val="0"/>
              <w:marTop w:val="0"/>
              <w:marBottom w:val="0"/>
              <w:divBdr>
                <w:top w:val="none" w:sz="0" w:space="0" w:color="auto"/>
                <w:left w:val="none" w:sz="0" w:space="0" w:color="auto"/>
                <w:bottom w:val="none" w:sz="0" w:space="0" w:color="auto"/>
                <w:right w:val="none" w:sz="0" w:space="0" w:color="auto"/>
              </w:divBdr>
            </w:div>
            <w:div w:id="2084333043">
              <w:marLeft w:val="0"/>
              <w:marRight w:val="0"/>
              <w:marTop w:val="0"/>
              <w:marBottom w:val="0"/>
              <w:divBdr>
                <w:top w:val="none" w:sz="0" w:space="0" w:color="auto"/>
                <w:left w:val="none" w:sz="0" w:space="0" w:color="auto"/>
                <w:bottom w:val="none" w:sz="0" w:space="0" w:color="auto"/>
                <w:right w:val="none" w:sz="0" w:space="0" w:color="auto"/>
              </w:divBdr>
            </w:div>
            <w:div w:id="1135291657">
              <w:marLeft w:val="0"/>
              <w:marRight w:val="0"/>
              <w:marTop w:val="0"/>
              <w:marBottom w:val="0"/>
              <w:divBdr>
                <w:top w:val="none" w:sz="0" w:space="0" w:color="auto"/>
                <w:left w:val="none" w:sz="0" w:space="0" w:color="auto"/>
                <w:bottom w:val="none" w:sz="0" w:space="0" w:color="auto"/>
                <w:right w:val="none" w:sz="0" w:space="0" w:color="auto"/>
              </w:divBdr>
            </w:div>
            <w:div w:id="1380980134">
              <w:marLeft w:val="0"/>
              <w:marRight w:val="0"/>
              <w:marTop w:val="0"/>
              <w:marBottom w:val="0"/>
              <w:divBdr>
                <w:top w:val="none" w:sz="0" w:space="0" w:color="auto"/>
                <w:left w:val="none" w:sz="0" w:space="0" w:color="auto"/>
                <w:bottom w:val="none" w:sz="0" w:space="0" w:color="auto"/>
                <w:right w:val="none" w:sz="0" w:space="0" w:color="auto"/>
              </w:divBdr>
            </w:div>
          </w:divsChild>
        </w:div>
        <w:div w:id="1772359240">
          <w:marLeft w:val="0"/>
          <w:marRight w:val="0"/>
          <w:marTop w:val="0"/>
          <w:marBottom w:val="0"/>
          <w:divBdr>
            <w:top w:val="none" w:sz="0" w:space="0" w:color="auto"/>
            <w:left w:val="none" w:sz="0" w:space="0" w:color="auto"/>
            <w:bottom w:val="none" w:sz="0" w:space="0" w:color="auto"/>
            <w:right w:val="none" w:sz="0" w:space="0" w:color="auto"/>
          </w:divBdr>
          <w:divsChild>
            <w:div w:id="459686734">
              <w:marLeft w:val="0"/>
              <w:marRight w:val="0"/>
              <w:marTop w:val="0"/>
              <w:marBottom w:val="0"/>
              <w:divBdr>
                <w:top w:val="none" w:sz="0" w:space="0" w:color="auto"/>
                <w:left w:val="none" w:sz="0" w:space="0" w:color="auto"/>
                <w:bottom w:val="none" w:sz="0" w:space="0" w:color="auto"/>
                <w:right w:val="none" w:sz="0" w:space="0" w:color="auto"/>
              </w:divBdr>
            </w:div>
            <w:div w:id="454062897">
              <w:marLeft w:val="0"/>
              <w:marRight w:val="0"/>
              <w:marTop w:val="0"/>
              <w:marBottom w:val="0"/>
              <w:divBdr>
                <w:top w:val="none" w:sz="0" w:space="0" w:color="auto"/>
                <w:left w:val="none" w:sz="0" w:space="0" w:color="auto"/>
                <w:bottom w:val="none" w:sz="0" w:space="0" w:color="auto"/>
                <w:right w:val="none" w:sz="0" w:space="0" w:color="auto"/>
              </w:divBdr>
            </w:div>
            <w:div w:id="1697383971">
              <w:marLeft w:val="0"/>
              <w:marRight w:val="0"/>
              <w:marTop w:val="0"/>
              <w:marBottom w:val="0"/>
              <w:divBdr>
                <w:top w:val="none" w:sz="0" w:space="0" w:color="auto"/>
                <w:left w:val="none" w:sz="0" w:space="0" w:color="auto"/>
                <w:bottom w:val="none" w:sz="0" w:space="0" w:color="auto"/>
                <w:right w:val="none" w:sz="0" w:space="0" w:color="auto"/>
              </w:divBdr>
            </w:div>
          </w:divsChild>
        </w:div>
        <w:div w:id="2055156782">
          <w:marLeft w:val="0"/>
          <w:marRight w:val="0"/>
          <w:marTop w:val="0"/>
          <w:marBottom w:val="0"/>
          <w:divBdr>
            <w:top w:val="none" w:sz="0" w:space="0" w:color="auto"/>
            <w:left w:val="none" w:sz="0" w:space="0" w:color="auto"/>
            <w:bottom w:val="none" w:sz="0" w:space="0" w:color="auto"/>
            <w:right w:val="none" w:sz="0" w:space="0" w:color="auto"/>
          </w:divBdr>
          <w:divsChild>
            <w:div w:id="1979414235">
              <w:marLeft w:val="0"/>
              <w:marRight w:val="0"/>
              <w:marTop w:val="0"/>
              <w:marBottom w:val="0"/>
              <w:divBdr>
                <w:top w:val="none" w:sz="0" w:space="0" w:color="auto"/>
                <w:left w:val="none" w:sz="0" w:space="0" w:color="auto"/>
                <w:bottom w:val="none" w:sz="0" w:space="0" w:color="auto"/>
                <w:right w:val="none" w:sz="0" w:space="0" w:color="auto"/>
              </w:divBdr>
            </w:div>
            <w:div w:id="1231575777">
              <w:marLeft w:val="0"/>
              <w:marRight w:val="0"/>
              <w:marTop w:val="0"/>
              <w:marBottom w:val="0"/>
              <w:divBdr>
                <w:top w:val="none" w:sz="0" w:space="0" w:color="auto"/>
                <w:left w:val="none" w:sz="0" w:space="0" w:color="auto"/>
                <w:bottom w:val="none" w:sz="0" w:space="0" w:color="auto"/>
                <w:right w:val="none" w:sz="0" w:space="0" w:color="auto"/>
              </w:divBdr>
            </w:div>
            <w:div w:id="436143644">
              <w:marLeft w:val="0"/>
              <w:marRight w:val="0"/>
              <w:marTop w:val="0"/>
              <w:marBottom w:val="0"/>
              <w:divBdr>
                <w:top w:val="none" w:sz="0" w:space="0" w:color="auto"/>
                <w:left w:val="none" w:sz="0" w:space="0" w:color="auto"/>
                <w:bottom w:val="none" w:sz="0" w:space="0" w:color="auto"/>
                <w:right w:val="none" w:sz="0" w:space="0" w:color="auto"/>
              </w:divBdr>
            </w:div>
            <w:div w:id="2000109475">
              <w:marLeft w:val="0"/>
              <w:marRight w:val="0"/>
              <w:marTop w:val="0"/>
              <w:marBottom w:val="0"/>
              <w:divBdr>
                <w:top w:val="none" w:sz="0" w:space="0" w:color="auto"/>
                <w:left w:val="none" w:sz="0" w:space="0" w:color="auto"/>
                <w:bottom w:val="none" w:sz="0" w:space="0" w:color="auto"/>
                <w:right w:val="none" w:sz="0" w:space="0" w:color="auto"/>
              </w:divBdr>
            </w:div>
          </w:divsChild>
        </w:div>
        <w:div w:id="1431120882">
          <w:marLeft w:val="0"/>
          <w:marRight w:val="0"/>
          <w:marTop w:val="0"/>
          <w:marBottom w:val="0"/>
          <w:divBdr>
            <w:top w:val="none" w:sz="0" w:space="0" w:color="auto"/>
            <w:left w:val="none" w:sz="0" w:space="0" w:color="auto"/>
            <w:bottom w:val="none" w:sz="0" w:space="0" w:color="auto"/>
            <w:right w:val="none" w:sz="0" w:space="0" w:color="auto"/>
          </w:divBdr>
        </w:div>
        <w:div w:id="1818180732">
          <w:marLeft w:val="0"/>
          <w:marRight w:val="0"/>
          <w:marTop w:val="0"/>
          <w:marBottom w:val="0"/>
          <w:divBdr>
            <w:top w:val="none" w:sz="0" w:space="0" w:color="auto"/>
            <w:left w:val="none" w:sz="0" w:space="0" w:color="auto"/>
            <w:bottom w:val="none" w:sz="0" w:space="0" w:color="auto"/>
            <w:right w:val="none" w:sz="0" w:space="0" w:color="auto"/>
          </w:divBdr>
        </w:div>
        <w:div w:id="194929844">
          <w:marLeft w:val="0"/>
          <w:marRight w:val="0"/>
          <w:marTop w:val="0"/>
          <w:marBottom w:val="0"/>
          <w:divBdr>
            <w:top w:val="none" w:sz="0" w:space="0" w:color="auto"/>
            <w:left w:val="none" w:sz="0" w:space="0" w:color="auto"/>
            <w:bottom w:val="none" w:sz="0" w:space="0" w:color="auto"/>
            <w:right w:val="none" w:sz="0" w:space="0" w:color="auto"/>
          </w:divBdr>
        </w:div>
        <w:div w:id="2020765776">
          <w:marLeft w:val="0"/>
          <w:marRight w:val="0"/>
          <w:marTop w:val="0"/>
          <w:marBottom w:val="0"/>
          <w:divBdr>
            <w:top w:val="none" w:sz="0" w:space="0" w:color="auto"/>
            <w:left w:val="none" w:sz="0" w:space="0" w:color="auto"/>
            <w:bottom w:val="none" w:sz="0" w:space="0" w:color="auto"/>
            <w:right w:val="none" w:sz="0" w:space="0" w:color="auto"/>
          </w:divBdr>
        </w:div>
        <w:div w:id="1639188834">
          <w:marLeft w:val="0"/>
          <w:marRight w:val="0"/>
          <w:marTop w:val="0"/>
          <w:marBottom w:val="0"/>
          <w:divBdr>
            <w:top w:val="none" w:sz="0" w:space="0" w:color="auto"/>
            <w:left w:val="none" w:sz="0" w:space="0" w:color="auto"/>
            <w:bottom w:val="none" w:sz="0" w:space="0" w:color="auto"/>
            <w:right w:val="none" w:sz="0" w:space="0" w:color="auto"/>
          </w:divBdr>
        </w:div>
        <w:div w:id="1831485431">
          <w:marLeft w:val="0"/>
          <w:marRight w:val="0"/>
          <w:marTop w:val="0"/>
          <w:marBottom w:val="0"/>
          <w:divBdr>
            <w:top w:val="none" w:sz="0" w:space="0" w:color="auto"/>
            <w:left w:val="none" w:sz="0" w:space="0" w:color="auto"/>
            <w:bottom w:val="none" w:sz="0" w:space="0" w:color="auto"/>
            <w:right w:val="none" w:sz="0" w:space="0" w:color="auto"/>
          </w:divBdr>
        </w:div>
        <w:div w:id="1946620141">
          <w:marLeft w:val="0"/>
          <w:marRight w:val="0"/>
          <w:marTop w:val="0"/>
          <w:marBottom w:val="0"/>
          <w:divBdr>
            <w:top w:val="none" w:sz="0" w:space="0" w:color="auto"/>
            <w:left w:val="none" w:sz="0" w:space="0" w:color="auto"/>
            <w:bottom w:val="none" w:sz="0" w:space="0" w:color="auto"/>
            <w:right w:val="none" w:sz="0" w:space="0" w:color="auto"/>
          </w:divBdr>
        </w:div>
        <w:div w:id="1525632039">
          <w:marLeft w:val="0"/>
          <w:marRight w:val="0"/>
          <w:marTop w:val="0"/>
          <w:marBottom w:val="0"/>
          <w:divBdr>
            <w:top w:val="none" w:sz="0" w:space="0" w:color="auto"/>
            <w:left w:val="none" w:sz="0" w:space="0" w:color="auto"/>
            <w:bottom w:val="none" w:sz="0" w:space="0" w:color="auto"/>
            <w:right w:val="none" w:sz="0" w:space="0" w:color="auto"/>
          </w:divBdr>
        </w:div>
        <w:div w:id="291716019">
          <w:marLeft w:val="0"/>
          <w:marRight w:val="0"/>
          <w:marTop w:val="0"/>
          <w:marBottom w:val="0"/>
          <w:divBdr>
            <w:top w:val="none" w:sz="0" w:space="0" w:color="auto"/>
            <w:left w:val="none" w:sz="0" w:space="0" w:color="auto"/>
            <w:bottom w:val="none" w:sz="0" w:space="0" w:color="auto"/>
            <w:right w:val="none" w:sz="0" w:space="0" w:color="auto"/>
          </w:divBdr>
        </w:div>
        <w:div w:id="1304120674">
          <w:marLeft w:val="0"/>
          <w:marRight w:val="0"/>
          <w:marTop w:val="0"/>
          <w:marBottom w:val="0"/>
          <w:divBdr>
            <w:top w:val="none" w:sz="0" w:space="0" w:color="auto"/>
            <w:left w:val="none" w:sz="0" w:space="0" w:color="auto"/>
            <w:bottom w:val="none" w:sz="0" w:space="0" w:color="auto"/>
            <w:right w:val="none" w:sz="0" w:space="0" w:color="auto"/>
          </w:divBdr>
        </w:div>
        <w:div w:id="965086438">
          <w:marLeft w:val="0"/>
          <w:marRight w:val="0"/>
          <w:marTop w:val="0"/>
          <w:marBottom w:val="0"/>
          <w:divBdr>
            <w:top w:val="none" w:sz="0" w:space="0" w:color="auto"/>
            <w:left w:val="none" w:sz="0" w:space="0" w:color="auto"/>
            <w:bottom w:val="none" w:sz="0" w:space="0" w:color="auto"/>
            <w:right w:val="none" w:sz="0" w:space="0" w:color="auto"/>
          </w:divBdr>
        </w:div>
        <w:div w:id="1895194850">
          <w:marLeft w:val="0"/>
          <w:marRight w:val="0"/>
          <w:marTop w:val="0"/>
          <w:marBottom w:val="0"/>
          <w:divBdr>
            <w:top w:val="none" w:sz="0" w:space="0" w:color="auto"/>
            <w:left w:val="none" w:sz="0" w:space="0" w:color="auto"/>
            <w:bottom w:val="none" w:sz="0" w:space="0" w:color="auto"/>
            <w:right w:val="none" w:sz="0" w:space="0" w:color="auto"/>
          </w:divBdr>
        </w:div>
        <w:div w:id="1365248669">
          <w:marLeft w:val="0"/>
          <w:marRight w:val="0"/>
          <w:marTop w:val="0"/>
          <w:marBottom w:val="0"/>
          <w:divBdr>
            <w:top w:val="none" w:sz="0" w:space="0" w:color="auto"/>
            <w:left w:val="none" w:sz="0" w:space="0" w:color="auto"/>
            <w:bottom w:val="none" w:sz="0" w:space="0" w:color="auto"/>
            <w:right w:val="none" w:sz="0" w:space="0" w:color="auto"/>
          </w:divBdr>
        </w:div>
        <w:div w:id="913122518">
          <w:marLeft w:val="0"/>
          <w:marRight w:val="0"/>
          <w:marTop w:val="0"/>
          <w:marBottom w:val="0"/>
          <w:divBdr>
            <w:top w:val="none" w:sz="0" w:space="0" w:color="auto"/>
            <w:left w:val="none" w:sz="0" w:space="0" w:color="auto"/>
            <w:bottom w:val="none" w:sz="0" w:space="0" w:color="auto"/>
            <w:right w:val="none" w:sz="0" w:space="0" w:color="auto"/>
          </w:divBdr>
        </w:div>
        <w:div w:id="1196578755">
          <w:marLeft w:val="0"/>
          <w:marRight w:val="0"/>
          <w:marTop w:val="0"/>
          <w:marBottom w:val="0"/>
          <w:divBdr>
            <w:top w:val="none" w:sz="0" w:space="0" w:color="auto"/>
            <w:left w:val="none" w:sz="0" w:space="0" w:color="auto"/>
            <w:bottom w:val="none" w:sz="0" w:space="0" w:color="auto"/>
            <w:right w:val="none" w:sz="0" w:space="0" w:color="auto"/>
          </w:divBdr>
        </w:div>
        <w:div w:id="1975258054">
          <w:marLeft w:val="0"/>
          <w:marRight w:val="0"/>
          <w:marTop w:val="0"/>
          <w:marBottom w:val="0"/>
          <w:divBdr>
            <w:top w:val="none" w:sz="0" w:space="0" w:color="auto"/>
            <w:left w:val="none" w:sz="0" w:space="0" w:color="auto"/>
            <w:bottom w:val="none" w:sz="0" w:space="0" w:color="auto"/>
            <w:right w:val="none" w:sz="0" w:space="0" w:color="auto"/>
          </w:divBdr>
        </w:div>
        <w:div w:id="1100374952">
          <w:marLeft w:val="0"/>
          <w:marRight w:val="0"/>
          <w:marTop w:val="0"/>
          <w:marBottom w:val="0"/>
          <w:divBdr>
            <w:top w:val="none" w:sz="0" w:space="0" w:color="auto"/>
            <w:left w:val="none" w:sz="0" w:space="0" w:color="auto"/>
            <w:bottom w:val="none" w:sz="0" w:space="0" w:color="auto"/>
            <w:right w:val="none" w:sz="0" w:space="0" w:color="auto"/>
          </w:divBdr>
        </w:div>
        <w:div w:id="1153524529">
          <w:marLeft w:val="0"/>
          <w:marRight w:val="0"/>
          <w:marTop w:val="0"/>
          <w:marBottom w:val="0"/>
          <w:divBdr>
            <w:top w:val="none" w:sz="0" w:space="0" w:color="auto"/>
            <w:left w:val="none" w:sz="0" w:space="0" w:color="auto"/>
            <w:bottom w:val="none" w:sz="0" w:space="0" w:color="auto"/>
            <w:right w:val="none" w:sz="0" w:space="0" w:color="auto"/>
          </w:divBdr>
        </w:div>
        <w:div w:id="2044086259">
          <w:marLeft w:val="0"/>
          <w:marRight w:val="0"/>
          <w:marTop w:val="0"/>
          <w:marBottom w:val="0"/>
          <w:divBdr>
            <w:top w:val="none" w:sz="0" w:space="0" w:color="auto"/>
            <w:left w:val="none" w:sz="0" w:space="0" w:color="auto"/>
            <w:bottom w:val="none" w:sz="0" w:space="0" w:color="auto"/>
            <w:right w:val="none" w:sz="0" w:space="0" w:color="auto"/>
          </w:divBdr>
        </w:div>
        <w:div w:id="1105268997">
          <w:marLeft w:val="0"/>
          <w:marRight w:val="0"/>
          <w:marTop w:val="0"/>
          <w:marBottom w:val="0"/>
          <w:divBdr>
            <w:top w:val="none" w:sz="0" w:space="0" w:color="auto"/>
            <w:left w:val="none" w:sz="0" w:space="0" w:color="auto"/>
            <w:bottom w:val="none" w:sz="0" w:space="0" w:color="auto"/>
            <w:right w:val="none" w:sz="0" w:space="0" w:color="auto"/>
          </w:divBdr>
        </w:div>
        <w:div w:id="2005552698">
          <w:marLeft w:val="0"/>
          <w:marRight w:val="0"/>
          <w:marTop w:val="0"/>
          <w:marBottom w:val="0"/>
          <w:divBdr>
            <w:top w:val="none" w:sz="0" w:space="0" w:color="auto"/>
            <w:left w:val="none" w:sz="0" w:space="0" w:color="auto"/>
            <w:bottom w:val="none" w:sz="0" w:space="0" w:color="auto"/>
            <w:right w:val="none" w:sz="0" w:space="0" w:color="auto"/>
          </w:divBdr>
        </w:div>
        <w:div w:id="374307435">
          <w:marLeft w:val="0"/>
          <w:marRight w:val="0"/>
          <w:marTop w:val="0"/>
          <w:marBottom w:val="0"/>
          <w:divBdr>
            <w:top w:val="none" w:sz="0" w:space="0" w:color="auto"/>
            <w:left w:val="none" w:sz="0" w:space="0" w:color="auto"/>
            <w:bottom w:val="none" w:sz="0" w:space="0" w:color="auto"/>
            <w:right w:val="none" w:sz="0" w:space="0" w:color="auto"/>
          </w:divBdr>
        </w:div>
        <w:div w:id="2005887295">
          <w:marLeft w:val="0"/>
          <w:marRight w:val="0"/>
          <w:marTop w:val="0"/>
          <w:marBottom w:val="0"/>
          <w:divBdr>
            <w:top w:val="none" w:sz="0" w:space="0" w:color="auto"/>
            <w:left w:val="none" w:sz="0" w:space="0" w:color="auto"/>
            <w:bottom w:val="none" w:sz="0" w:space="0" w:color="auto"/>
            <w:right w:val="none" w:sz="0" w:space="0" w:color="auto"/>
          </w:divBdr>
        </w:div>
        <w:div w:id="818037788">
          <w:marLeft w:val="0"/>
          <w:marRight w:val="0"/>
          <w:marTop w:val="0"/>
          <w:marBottom w:val="0"/>
          <w:divBdr>
            <w:top w:val="none" w:sz="0" w:space="0" w:color="auto"/>
            <w:left w:val="none" w:sz="0" w:space="0" w:color="auto"/>
            <w:bottom w:val="none" w:sz="0" w:space="0" w:color="auto"/>
            <w:right w:val="none" w:sz="0" w:space="0" w:color="auto"/>
          </w:divBdr>
        </w:div>
        <w:div w:id="356932903">
          <w:marLeft w:val="0"/>
          <w:marRight w:val="0"/>
          <w:marTop w:val="0"/>
          <w:marBottom w:val="0"/>
          <w:divBdr>
            <w:top w:val="none" w:sz="0" w:space="0" w:color="auto"/>
            <w:left w:val="none" w:sz="0" w:space="0" w:color="auto"/>
            <w:bottom w:val="none" w:sz="0" w:space="0" w:color="auto"/>
            <w:right w:val="none" w:sz="0" w:space="0" w:color="auto"/>
          </w:divBdr>
        </w:div>
        <w:div w:id="1090388761">
          <w:marLeft w:val="0"/>
          <w:marRight w:val="0"/>
          <w:marTop w:val="0"/>
          <w:marBottom w:val="0"/>
          <w:divBdr>
            <w:top w:val="none" w:sz="0" w:space="0" w:color="auto"/>
            <w:left w:val="none" w:sz="0" w:space="0" w:color="auto"/>
            <w:bottom w:val="none" w:sz="0" w:space="0" w:color="auto"/>
            <w:right w:val="none" w:sz="0" w:space="0" w:color="auto"/>
          </w:divBdr>
          <w:divsChild>
            <w:div w:id="1315328588">
              <w:marLeft w:val="0"/>
              <w:marRight w:val="0"/>
              <w:marTop w:val="0"/>
              <w:marBottom w:val="0"/>
              <w:divBdr>
                <w:top w:val="none" w:sz="0" w:space="0" w:color="auto"/>
                <w:left w:val="none" w:sz="0" w:space="0" w:color="auto"/>
                <w:bottom w:val="none" w:sz="0" w:space="0" w:color="auto"/>
                <w:right w:val="none" w:sz="0" w:space="0" w:color="auto"/>
              </w:divBdr>
            </w:div>
            <w:div w:id="1535770737">
              <w:marLeft w:val="0"/>
              <w:marRight w:val="0"/>
              <w:marTop w:val="0"/>
              <w:marBottom w:val="0"/>
              <w:divBdr>
                <w:top w:val="none" w:sz="0" w:space="0" w:color="auto"/>
                <w:left w:val="none" w:sz="0" w:space="0" w:color="auto"/>
                <w:bottom w:val="none" w:sz="0" w:space="0" w:color="auto"/>
                <w:right w:val="none" w:sz="0" w:space="0" w:color="auto"/>
              </w:divBdr>
            </w:div>
            <w:div w:id="2037806030">
              <w:marLeft w:val="0"/>
              <w:marRight w:val="0"/>
              <w:marTop w:val="0"/>
              <w:marBottom w:val="0"/>
              <w:divBdr>
                <w:top w:val="none" w:sz="0" w:space="0" w:color="auto"/>
                <w:left w:val="none" w:sz="0" w:space="0" w:color="auto"/>
                <w:bottom w:val="none" w:sz="0" w:space="0" w:color="auto"/>
                <w:right w:val="none" w:sz="0" w:space="0" w:color="auto"/>
              </w:divBdr>
            </w:div>
            <w:div w:id="1086997764">
              <w:marLeft w:val="0"/>
              <w:marRight w:val="0"/>
              <w:marTop w:val="0"/>
              <w:marBottom w:val="0"/>
              <w:divBdr>
                <w:top w:val="none" w:sz="0" w:space="0" w:color="auto"/>
                <w:left w:val="none" w:sz="0" w:space="0" w:color="auto"/>
                <w:bottom w:val="none" w:sz="0" w:space="0" w:color="auto"/>
                <w:right w:val="none" w:sz="0" w:space="0" w:color="auto"/>
              </w:divBdr>
            </w:div>
          </w:divsChild>
        </w:div>
        <w:div w:id="2018192953">
          <w:marLeft w:val="0"/>
          <w:marRight w:val="0"/>
          <w:marTop w:val="0"/>
          <w:marBottom w:val="0"/>
          <w:divBdr>
            <w:top w:val="none" w:sz="0" w:space="0" w:color="auto"/>
            <w:left w:val="none" w:sz="0" w:space="0" w:color="auto"/>
            <w:bottom w:val="none" w:sz="0" w:space="0" w:color="auto"/>
            <w:right w:val="none" w:sz="0" w:space="0" w:color="auto"/>
          </w:divBdr>
          <w:divsChild>
            <w:div w:id="675890274">
              <w:marLeft w:val="0"/>
              <w:marRight w:val="0"/>
              <w:marTop w:val="0"/>
              <w:marBottom w:val="0"/>
              <w:divBdr>
                <w:top w:val="none" w:sz="0" w:space="0" w:color="auto"/>
                <w:left w:val="none" w:sz="0" w:space="0" w:color="auto"/>
                <w:bottom w:val="none" w:sz="0" w:space="0" w:color="auto"/>
                <w:right w:val="none" w:sz="0" w:space="0" w:color="auto"/>
              </w:divBdr>
            </w:div>
            <w:div w:id="248775527">
              <w:marLeft w:val="0"/>
              <w:marRight w:val="0"/>
              <w:marTop w:val="0"/>
              <w:marBottom w:val="0"/>
              <w:divBdr>
                <w:top w:val="none" w:sz="0" w:space="0" w:color="auto"/>
                <w:left w:val="none" w:sz="0" w:space="0" w:color="auto"/>
                <w:bottom w:val="none" w:sz="0" w:space="0" w:color="auto"/>
                <w:right w:val="none" w:sz="0" w:space="0" w:color="auto"/>
              </w:divBdr>
            </w:div>
            <w:div w:id="427194576">
              <w:marLeft w:val="0"/>
              <w:marRight w:val="0"/>
              <w:marTop w:val="0"/>
              <w:marBottom w:val="0"/>
              <w:divBdr>
                <w:top w:val="none" w:sz="0" w:space="0" w:color="auto"/>
                <w:left w:val="none" w:sz="0" w:space="0" w:color="auto"/>
                <w:bottom w:val="none" w:sz="0" w:space="0" w:color="auto"/>
                <w:right w:val="none" w:sz="0" w:space="0" w:color="auto"/>
              </w:divBdr>
            </w:div>
            <w:div w:id="1981953316">
              <w:marLeft w:val="0"/>
              <w:marRight w:val="0"/>
              <w:marTop w:val="0"/>
              <w:marBottom w:val="0"/>
              <w:divBdr>
                <w:top w:val="none" w:sz="0" w:space="0" w:color="auto"/>
                <w:left w:val="none" w:sz="0" w:space="0" w:color="auto"/>
                <w:bottom w:val="none" w:sz="0" w:space="0" w:color="auto"/>
                <w:right w:val="none" w:sz="0" w:space="0" w:color="auto"/>
              </w:divBdr>
            </w:div>
            <w:div w:id="1358238404">
              <w:marLeft w:val="0"/>
              <w:marRight w:val="0"/>
              <w:marTop w:val="0"/>
              <w:marBottom w:val="0"/>
              <w:divBdr>
                <w:top w:val="none" w:sz="0" w:space="0" w:color="auto"/>
                <w:left w:val="none" w:sz="0" w:space="0" w:color="auto"/>
                <w:bottom w:val="none" w:sz="0" w:space="0" w:color="auto"/>
                <w:right w:val="none" w:sz="0" w:space="0" w:color="auto"/>
              </w:divBdr>
            </w:div>
          </w:divsChild>
        </w:div>
        <w:div w:id="1265504325">
          <w:marLeft w:val="0"/>
          <w:marRight w:val="0"/>
          <w:marTop w:val="0"/>
          <w:marBottom w:val="0"/>
          <w:divBdr>
            <w:top w:val="none" w:sz="0" w:space="0" w:color="auto"/>
            <w:left w:val="none" w:sz="0" w:space="0" w:color="auto"/>
            <w:bottom w:val="none" w:sz="0" w:space="0" w:color="auto"/>
            <w:right w:val="none" w:sz="0" w:space="0" w:color="auto"/>
          </w:divBdr>
        </w:div>
        <w:div w:id="563683519">
          <w:marLeft w:val="0"/>
          <w:marRight w:val="0"/>
          <w:marTop w:val="0"/>
          <w:marBottom w:val="0"/>
          <w:divBdr>
            <w:top w:val="none" w:sz="0" w:space="0" w:color="auto"/>
            <w:left w:val="none" w:sz="0" w:space="0" w:color="auto"/>
            <w:bottom w:val="none" w:sz="0" w:space="0" w:color="auto"/>
            <w:right w:val="none" w:sz="0" w:space="0" w:color="auto"/>
          </w:divBdr>
        </w:div>
        <w:div w:id="1230266799">
          <w:marLeft w:val="0"/>
          <w:marRight w:val="0"/>
          <w:marTop w:val="0"/>
          <w:marBottom w:val="0"/>
          <w:divBdr>
            <w:top w:val="none" w:sz="0" w:space="0" w:color="auto"/>
            <w:left w:val="none" w:sz="0" w:space="0" w:color="auto"/>
            <w:bottom w:val="none" w:sz="0" w:space="0" w:color="auto"/>
            <w:right w:val="none" w:sz="0" w:space="0" w:color="auto"/>
          </w:divBdr>
        </w:div>
        <w:div w:id="638341999">
          <w:marLeft w:val="0"/>
          <w:marRight w:val="0"/>
          <w:marTop w:val="0"/>
          <w:marBottom w:val="0"/>
          <w:divBdr>
            <w:top w:val="none" w:sz="0" w:space="0" w:color="auto"/>
            <w:left w:val="none" w:sz="0" w:space="0" w:color="auto"/>
            <w:bottom w:val="none" w:sz="0" w:space="0" w:color="auto"/>
            <w:right w:val="none" w:sz="0" w:space="0" w:color="auto"/>
          </w:divBdr>
        </w:div>
        <w:div w:id="2011248737">
          <w:marLeft w:val="0"/>
          <w:marRight w:val="0"/>
          <w:marTop w:val="0"/>
          <w:marBottom w:val="0"/>
          <w:divBdr>
            <w:top w:val="none" w:sz="0" w:space="0" w:color="auto"/>
            <w:left w:val="none" w:sz="0" w:space="0" w:color="auto"/>
            <w:bottom w:val="none" w:sz="0" w:space="0" w:color="auto"/>
            <w:right w:val="none" w:sz="0" w:space="0" w:color="auto"/>
          </w:divBdr>
        </w:div>
        <w:div w:id="132141543">
          <w:marLeft w:val="0"/>
          <w:marRight w:val="0"/>
          <w:marTop w:val="0"/>
          <w:marBottom w:val="0"/>
          <w:divBdr>
            <w:top w:val="none" w:sz="0" w:space="0" w:color="auto"/>
            <w:left w:val="none" w:sz="0" w:space="0" w:color="auto"/>
            <w:bottom w:val="none" w:sz="0" w:space="0" w:color="auto"/>
            <w:right w:val="none" w:sz="0" w:space="0" w:color="auto"/>
          </w:divBdr>
        </w:div>
        <w:div w:id="713895338">
          <w:marLeft w:val="0"/>
          <w:marRight w:val="0"/>
          <w:marTop w:val="0"/>
          <w:marBottom w:val="0"/>
          <w:divBdr>
            <w:top w:val="none" w:sz="0" w:space="0" w:color="auto"/>
            <w:left w:val="none" w:sz="0" w:space="0" w:color="auto"/>
            <w:bottom w:val="none" w:sz="0" w:space="0" w:color="auto"/>
            <w:right w:val="none" w:sz="0" w:space="0" w:color="auto"/>
          </w:divBdr>
        </w:div>
        <w:div w:id="1609459871">
          <w:marLeft w:val="0"/>
          <w:marRight w:val="0"/>
          <w:marTop w:val="0"/>
          <w:marBottom w:val="0"/>
          <w:divBdr>
            <w:top w:val="none" w:sz="0" w:space="0" w:color="auto"/>
            <w:left w:val="none" w:sz="0" w:space="0" w:color="auto"/>
            <w:bottom w:val="none" w:sz="0" w:space="0" w:color="auto"/>
            <w:right w:val="none" w:sz="0" w:space="0" w:color="auto"/>
          </w:divBdr>
        </w:div>
        <w:div w:id="1002971815">
          <w:marLeft w:val="0"/>
          <w:marRight w:val="0"/>
          <w:marTop w:val="0"/>
          <w:marBottom w:val="0"/>
          <w:divBdr>
            <w:top w:val="none" w:sz="0" w:space="0" w:color="auto"/>
            <w:left w:val="none" w:sz="0" w:space="0" w:color="auto"/>
            <w:bottom w:val="none" w:sz="0" w:space="0" w:color="auto"/>
            <w:right w:val="none" w:sz="0" w:space="0" w:color="auto"/>
          </w:divBdr>
        </w:div>
        <w:div w:id="2049600713">
          <w:marLeft w:val="0"/>
          <w:marRight w:val="0"/>
          <w:marTop w:val="0"/>
          <w:marBottom w:val="0"/>
          <w:divBdr>
            <w:top w:val="none" w:sz="0" w:space="0" w:color="auto"/>
            <w:left w:val="none" w:sz="0" w:space="0" w:color="auto"/>
            <w:bottom w:val="none" w:sz="0" w:space="0" w:color="auto"/>
            <w:right w:val="none" w:sz="0" w:space="0" w:color="auto"/>
          </w:divBdr>
        </w:div>
        <w:div w:id="2108235623">
          <w:marLeft w:val="0"/>
          <w:marRight w:val="0"/>
          <w:marTop w:val="0"/>
          <w:marBottom w:val="0"/>
          <w:divBdr>
            <w:top w:val="none" w:sz="0" w:space="0" w:color="auto"/>
            <w:left w:val="none" w:sz="0" w:space="0" w:color="auto"/>
            <w:bottom w:val="none" w:sz="0" w:space="0" w:color="auto"/>
            <w:right w:val="none" w:sz="0" w:space="0" w:color="auto"/>
          </w:divBdr>
        </w:div>
        <w:div w:id="827869851">
          <w:marLeft w:val="0"/>
          <w:marRight w:val="0"/>
          <w:marTop w:val="0"/>
          <w:marBottom w:val="0"/>
          <w:divBdr>
            <w:top w:val="none" w:sz="0" w:space="0" w:color="auto"/>
            <w:left w:val="none" w:sz="0" w:space="0" w:color="auto"/>
            <w:bottom w:val="none" w:sz="0" w:space="0" w:color="auto"/>
            <w:right w:val="none" w:sz="0" w:space="0" w:color="auto"/>
          </w:divBdr>
        </w:div>
        <w:div w:id="930819754">
          <w:marLeft w:val="0"/>
          <w:marRight w:val="0"/>
          <w:marTop w:val="0"/>
          <w:marBottom w:val="0"/>
          <w:divBdr>
            <w:top w:val="none" w:sz="0" w:space="0" w:color="auto"/>
            <w:left w:val="none" w:sz="0" w:space="0" w:color="auto"/>
            <w:bottom w:val="none" w:sz="0" w:space="0" w:color="auto"/>
            <w:right w:val="none" w:sz="0" w:space="0" w:color="auto"/>
          </w:divBdr>
        </w:div>
        <w:div w:id="914390357">
          <w:marLeft w:val="0"/>
          <w:marRight w:val="0"/>
          <w:marTop w:val="0"/>
          <w:marBottom w:val="0"/>
          <w:divBdr>
            <w:top w:val="none" w:sz="0" w:space="0" w:color="auto"/>
            <w:left w:val="none" w:sz="0" w:space="0" w:color="auto"/>
            <w:bottom w:val="none" w:sz="0" w:space="0" w:color="auto"/>
            <w:right w:val="none" w:sz="0" w:space="0" w:color="auto"/>
          </w:divBdr>
        </w:div>
        <w:div w:id="1142426635">
          <w:marLeft w:val="0"/>
          <w:marRight w:val="0"/>
          <w:marTop w:val="0"/>
          <w:marBottom w:val="0"/>
          <w:divBdr>
            <w:top w:val="none" w:sz="0" w:space="0" w:color="auto"/>
            <w:left w:val="none" w:sz="0" w:space="0" w:color="auto"/>
            <w:bottom w:val="none" w:sz="0" w:space="0" w:color="auto"/>
            <w:right w:val="none" w:sz="0" w:space="0" w:color="auto"/>
          </w:divBdr>
        </w:div>
        <w:div w:id="278149300">
          <w:marLeft w:val="0"/>
          <w:marRight w:val="0"/>
          <w:marTop w:val="0"/>
          <w:marBottom w:val="0"/>
          <w:divBdr>
            <w:top w:val="none" w:sz="0" w:space="0" w:color="auto"/>
            <w:left w:val="none" w:sz="0" w:space="0" w:color="auto"/>
            <w:bottom w:val="none" w:sz="0" w:space="0" w:color="auto"/>
            <w:right w:val="none" w:sz="0" w:space="0" w:color="auto"/>
          </w:divBdr>
        </w:div>
        <w:div w:id="2096169178">
          <w:marLeft w:val="0"/>
          <w:marRight w:val="0"/>
          <w:marTop w:val="0"/>
          <w:marBottom w:val="0"/>
          <w:divBdr>
            <w:top w:val="none" w:sz="0" w:space="0" w:color="auto"/>
            <w:left w:val="none" w:sz="0" w:space="0" w:color="auto"/>
            <w:bottom w:val="none" w:sz="0" w:space="0" w:color="auto"/>
            <w:right w:val="none" w:sz="0" w:space="0" w:color="auto"/>
          </w:divBdr>
        </w:div>
        <w:div w:id="1128932733">
          <w:marLeft w:val="0"/>
          <w:marRight w:val="0"/>
          <w:marTop w:val="0"/>
          <w:marBottom w:val="0"/>
          <w:divBdr>
            <w:top w:val="none" w:sz="0" w:space="0" w:color="auto"/>
            <w:left w:val="none" w:sz="0" w:space="0" w:color="auto"/>
            <w:bottom w:val="none" w:sz="0" w:space="0" w:color="auto"/>
            <w:right w:val="none" w:sz="0" w:space="0" w:color="auto"/>
          </w:divBdr>
        </w:div>
        <w:div w:id="1299650745">
          <w:marLeft w:val="0"/>
          <w:marRight w:val="0"/>
          <w:marTop w:val="0"/>
          <w:marBottom w:val="0"/>
          <w:divBdr>
            <w:top w:val="none" w:sz="0" w:space="0" w:color="auto"/>
            <w:left w:val="none" w:sz="0" w:space="0" w:color="auto"/>
            <w:bottom w:val="none" w:sz="0" w:space="0" w:color="auto"/>
            <w:right w:val="none" w:sz="0" w:space="0" w:color="auto"/>
          </w:divBdr>
        </w:div>
        <w:div w:id="2030446274">
          <w:marLeft w:val="0"/>
          <w:marRight w:val="0"/>
          <w:marTop w:val="0"/>
          <w:marBottom w:val="0"/>
          <w:divBdr>
            <w:top w:val="none" w:sz="0" w:space="0" w:color="auto"/>
            <w:left w:val="none" w:sz="0" w:space="0" w:color="auto"/>
            <w:bottom w:val="none" w:sz="0" w:space="0" w:color="auto"/>
            <w:right w:val="none" w:sz="0" w:space="0" w:color="auto"/>
          </w:divBdr>
        </w:div>
        <w:div w:id="698044480">
          <w:marLeft w:val="0"/>
          <w:marRight w:val="0"/>
          <w:marTop w:val="0"/>
          <w:marBottom w:val="0"/>
          <w:divBdr>
            <w:top w:val="none" w:sz="0" w:space="0" w:color="auto"/>
            <w:left w:val="none" w:sz="0" w:space="0" w:color="auto"/>
            <w:bottom w:val="none" w:sz="0" w:space="0" w:color="auto"/>
            <w:right w:val="none" w:sz="0" w:space="0" w:color="auto"/>
          </w:divBdr>
          <w:divsChild>
            <w:div w:id="887914085">
              <w:marLeft w:val="-75"/>
              <w:marRight w:val="0"/>
              <w:marTop w:val="30"/>
              <w:marBottom w:val="30"/>
              <w:divBdr>
                <w:top w:val="none" w:sz="0" w:space="0" w:color="auto"/>
                <w:left w:val="none" w:sz="0" w:space="0" w:color="auto"/>
                <w:bottom w:val="none" w:sz="0" w:space="0" w:color="auto"/>
                <w:right w:val="none" w:sz="0" w:space="0" w:color="auto"/>
              </w:divBdr>
              <w:divsChild>
                <w:div w:id="1494760920">
                  <w:marLeft w:val="0"/>
                  <w:marRight w:val="0"/>
                  <w:marTop w:val="0"/>
                  <w:marBottom w:val="0"/>
                  <w:divBdr>
                    <w:top w:val="none" w:sz="0" w:space="0" w:color="auto"/>
                    <w:left w:val="none" w:sz="0" w:space="0" w:color="auto"/>
                    <w:bottom w:val="none" w:sz="0" w:space="0" w:color="auto"/>
                    <w:right w:val="none" w:sz="0" w:space="0" w:color="auto"/>
                  </w:divBdr>
                  <w:divsChild>
                    <w:div w:id="1979413905">
                      <w:marLeft w:val="0"/>
                      <w:marRight w:val="0"/>
                      <w:marTop w:val="0"/>
                      <w:marBottom w:val="0"/>
                      <w:divBdr>
                        <w:top w:val="none" w:sz="0" w:space="0" w:color="auto"/>
                        <w:left w:val="none" w:sz="0" w:space="0" w:color="auto"/>
                        <w:bottom w:val="none" w:sz="0" w:space="0" w:color="auto"/>
                        <w:right w:val="none" w:sz="0" w:space="0" w:color="auto"/>
                      </w:divBdr>
                    </w:div>
                  </w:divsChild>
                </w:div>
                <w:div w:id="1772893025">
                  <w:marLeft w:val="0"/>
                  <w:marRight w:val="0"/>
                  <w:marTop w:val="0"/>
                  <w:marBottom w:val="0"/>
                  <w:divBdr>
                    <w:top w:val="none" w:sz="0" w:space="0" w:color="auto"/>
                    <w:left w:val="none" w:sz="0" w:space="0" w:color="auto"/>
                    <w:bottom w:val="none" w:sz="0" w:space="0" w:color="auto"/>
                    <w:right w:val="none" w:sz="0" w:space="0" w:color="auto"/>
                  </w:divBdr>
                  <w:divsChild>
                    <w:div w:id="754279157">
                      <w:marLeft w:val="0"/>
                      <w:marRight w:val="0"/>
                      <w:marTop w:val="0"/>
                      <w:marBottom w:val="0"/>
                      <w:divBdr>
                        <w:top w:val="none" w:sz="0" w:space="0" w:color="auto"/>
                        <w:left w:val="none" w:sz="0" w:space="0" w:color="auto"/>
                        <w:bottom w:val="none" w:sz="0" w:space="0" w:color="auto"/>
                        <w:right w:val="none" w:sz="0" w:space="0" w:color="auto"/>
                      </w:divBdr>
                    </w:div>
                  </w:divsChild>
                </w:div>
                <w:div w:id="672415332">
                  <w:marLeft w:val="0"/>
                  <w:marRight w:val="0"/>
                  <w:marTop w:val="0"/>
                  <w:marBottom w:val="0"/>
                  <w:divBdr>
                    <w:top w:val="none" w:sz="0" w:space="0" w:color="auto"/>
                    <w:left w:val="none" w:sz="0" w:space="0" w:color="auto"/>
                    <w:bottom w:val="none" w:sz="0" w:space="0" w:color="auto"/>
                    <w:right w:val="none" w:sz="0" w:space="0" w:color="auto"/>
                  </w:divBdr>
                  <w:divsChild>
                    <w:div w:id="936981178">
                      <w:marLeft w:val="0"/>
                      <w:marRight w:val="0"/>
                      <w:marTop w:val="0"/>
                      <w:marBottom w:val="0"/>
                      <w:divBdr>
                        <w:top w:val="none" w:sz="0" w:space="0" w:color="auto"/>
                        <w:left w:val="none" w:sz="0" w:space="0" w:color="auto"/>
                        <w:bottom w:val="none" w:sz="0" w:space="0" w:color="auto"/>
                        <w:right w:val="none" w:sz="0" w:space="0" w:color="auto"/>
                      </w:divBdr>
                    </w:div>
                  </w:divsChild>
                </w:div>
                <w:div w:id="1320619188">
                  <w:marLeft w:val="0"/>
                  <w:marRight w:val="0"/>
                  <w:marTop w:val="0"/>
                  <w:marBottom w:val="0"/>
                  <w:divBdr>
                    <w:top w:val="none" w:sz="0" w:space="0" w:color="auto"/>
                    <w:left w:val="none" w:sz="0" w:space="0" w:color="auto"/>
                    <w:bottom w:val="none" w:sz="0" w:space="0" w:color="auto"/>
                    <w:right w:val="none" w:sz="0" w:space="0" w:color="auto"/>
                  </w:divBdr>
                  <w:divsChild>
                    <w:div w:id="633757338">
                      <w:marLeft w:val="0"/>
                      <w:marRight w:val="0"/>
                      <w:marTop w:val="0"/>
                      <w:marBottom w:val="0"/>
                      <w:divBdr>
                        <w:top w:val="none" w:sz="0" w:space="0" w:color="auto"/>
                        <w:left w:val="none" w:sz="0" w:space="0" w:color="auto"/>
                        <w:bottom w:val="none" w:sz="0" w:space="0" w:color="auto"/>
                        <w:right w:val="none" w:sz="0" w:space="0" w:color="auto"/>
                      </w:divBdr>
                    </w:div>
                  </w:divsChild>
                </w:div>
                <w:div w:id="1477994517">
                  <w:marLeft w:val="0"/>
                  <w:marRight w:val="0"/>
                  <w:marTop w:val="0"/>
                  <w:marBottom w:val="0"/>
                  <w:divBdr>
                    <w:top w:val="none" w:sz="0" w:space="0" w:color="auto"/>
                    <w:left w:val="none" w:sz="0" w:space="0" w:color="auto"/>
                    <w:bottom w:val="none" w:sz="0" w:space="0" w:color="auto"/>
                    <w:right w:val="none" w:sz="0" w:space="0" w:color="auto"/>
                  </w:divBdr>
                  <w:divsChild>
                    <w:div w:id="1735884211">
                      <w:marLeft w:val="0"/>
                      <w:marRight w:val="0"/>
                      <w:marTop w:val="0"/>
                      <w:marBottom w:val="0"/>
                      <w:divBdr>
                        <w:top w:val="none" w:sz="0" w:space="0" w:color="auto"/>
                        <w:left w:val="none" w:sz="0" w:space="0" w:color="auto"/>
                        <w:bottom w:val="none" w:sz="0" w:space="0" w:color="auto"/>
                        <w:right w:val="none" w:sz="0" w:space="0" w:color="auto"/>
                      </w:divBdr>
                    </w:div>
                  </w:divsChild>
                </w:div>
                <w:div w:id="1413507164">
                  <w:marLeft w:val="0"/>
                  <w:marRight w:val="0"/>
                  <w:marTop w:val="0"/>
                  <w:marBottom w:val="0"/>
                  <w:divBdr>
                    <w:top w:val="none" w:sz="0" w:space="0" w:color="auto"/>
                    <w:left w:val="none" w:sz="0" w:space="0" w:color="auto"/>
                    <w:bottom w:val="none" w:sz="0" w:space="0" w:color="auto"/>
                    <w:right w:val="none" w:sz="0" w:space="0" w:color="auto"/>
                  </w:divBdr>
                  <w:divsChild>
                    <w:div w:id="477383170">
                      <w:marLeft w:val="0"/>
                      <w:marRight w:val="0"/>
                      <w:marTop w:val="0"/>
                      <w:marBottom w:val="0"/>
                      <w:divBdr>
                        <w:top w:val="none" w:sz="0" w:space="0" w:color="auto"/>
                        <w:left w:val="none" w:sz="0" w:space="0" w:color="auto"/>
                        <w:bottom w:val="none" w:sz="0" w:space="0" w:color="auto"/>
                        <w:right w:val="none" w:sz="0" w:space="0" w:color="auto"/>
                      </w:divBdr>
                    </w:div>
                  </w:divsChild>
                </w:div>
                <w:div w:id="898636587">
                  <w:marLeft w:val="0"/>
                  <w:marRight w:val="0"/>
                  <w:marTop w:val="0"/>
                  <w:marBottom w:val="0"/>
                  <w:divBdr>
                    <w:top w:val="none" w:sz="0" w:space="0" w:color="auto"/>
                    <w:left w:val="none" w:sz="0" w:space="0" w:color="auto"/>
                    <w:bottom w:val="none" w:sz="0" w:space="0" w:color="auto"/>
                    <w:right w:val="none" w:sz="0" w:space="0" w:color="auto"/>
                  </w:divBdr>
                  <w:divsChild>
                    <w:div w:id="644555283">
                      <w:marLeft w:val="0"/>
                      <w:marRight w:val="0"/>
                      <w:marTop w:val="0"/>
                      <w:marBottom w:val="0"/>
                      <w:divBdr>
                        <w:top w:val="none" w:sz="0" w:space="0" w:color="auto"/>
                        <w:left w:val="none" w:sz="0" w:space="0" w:color="auto"/>
                        <w:bottom w:val="none" w:sz="0" w:space="0" w:color="auto"/>
                        <w:right w:val="none" w:sz="0" w:space="0" w:color="auto"/>
                      </w:divBdr>
                    </w:div>
                  </w:divsChild>
                </w:div>
                <w:div w:id="2062358101">
                  <w:marLeft w:val="0"/>
                  <w:marRight w:val="0"/>
                  <w:marTop w:val="0"/>
                  <w:marBottom w:val="0"/>
                  <w:divBdr>
                    <w:top w:val="none" w:sz="0" w:space="0" w:color="auto"/>
                    <w:left w:val="none" w:sz="0" w:space="0" w:color="auto"/>
                    <w:bottom w:val="none" w:sz="0" w:space="0" w:color="auto"/>
                    <w:right w:val="none" w:sz="0" w:space="0" w:color="auto"/>
                  </w:divBdr>
                  <w:divsChild>
                    <w:div w:id="1651713193">
                      <w:marLeft w:val="0"/>
                      <w:marRight w:val="0"/>
                      <w:marTop w:val="0"/>
                      <w:marBottom w:val="0"/>
                      <w:divBdr>
                        <w:top w:val="none" w:sz="0" w:space="0" w:color="auto"/>
                        <w:left w:val="none" w:sz="0" w:space="0" w:color="auto"/>
                        <w:bottom w:val="none" w:sz="0" w:space="0" w:color="auto"/>
                        <w:right w:val="none" w:sz="0" w:space="0" w:color="auto"/>
                      </w:divBdr>
                    </w:div>
                  </w:divsChild>
                </w:div>
                <w:div w:id="1041830171">
                  <w:marLeft w:val="0"/>
                  <w:marRight w:val="0"/>
                  <w:marTop w:val="0"/>
                  <w:marBottom w:val="0"/>
                  <w:divBdr>
                    <w:top w:val="none" w:sz="0" w:space="0" w:color="auto"/>
                    <w:left w:val="none" w:sz="0" w:space="0" w:color="auto"/>
                    <w:bottom w:val="none" w:sz="0" w:space="0" w:color="auto"/>
                    <w:right w:val="none" w:sz="0" w:space="0" w:color="auto"/>
                  </w:divBdr>
                  <w:divsChild>
                    <w:div w:id="1027175467">
                      <w:marLeft w:val="0"/>
                      <w:marRight w:val="0"/>
                      <w:marTop w:val="0"/>
                      <w:marBottom w:val="0"/>
                      <w:divBdr>
                        <w:top w:val="none" w:sz="0" w:space="0" w:color="auto"/>
                        <w:left w:val="none" w:sz="0" w:space="0" w:color="auto"/>
                        <w:bottom w:val="none" w:sz="0" w:space="0" w:color="auto"/>
                        <w:right w:val="none" w:sz="0" w:space="0" w:color="auto"/>
                      </w:divBdr>
                    </w:div>
                  </w:divsChild>
                </w:div>
                <w:div w:id="1843738152">
                  <w:marLeft w:val="0"/>
                  <w:marRight w:val="0"/>
                  <w:marTop w:val="0"/>
                  <w:marBottom w:val="0"/>
                  <w:divBdr>
                    <w:top w:val="none" w:sz="0" w:space="0" w:color="auto"/>
                    <w:left w:val="none" w:sz="0" w:space="0" w:color="auto"/>
                    <w:bottom w:val="none" w:sz="0" w:space="0" w:color="auto"/>
                    <w:right w:val="none" w:sz="0" w:space="0" w:color="auto"/>
                  </w:divBdr>
                  <w:divsChild>
                    <w:div w:id="1029792561">
                      <w:marLeft w:val="0"/>
                      <w:marRight w:val="0"/>
                      <w:marTop w:val="0"/>
                      <w:marBottom w:val="0"/>
                      <w:divBdr>
                        <w:top w:val="none" w:sz="0" w:space="0" w:color="auto"/>
                        <w:left w:val="none" w:sz="0" w:space="0" w:color="auto"/>
                        <w:bottom w:val="none" w:sz="0" w:space="0" w:color="auto"/>
                        <w:right w:val="none" w:sz="0" w:space="0" w:color="auto"/>
                      </w:divBdr>
                    </w:div>
                  </w:divsChild>
                </w:div>
                <w:div w:id="1336958837">
                  <w:marLeft w:val="0"/>
                  <w:marRight w:val="0"/>
                  <w:marTop w:val="0"/>
                  <w:marBottom w:val="0"/>
                  <w:divBdr>
                    <w:top w:val="none" w:sz="0" w:space="0" w:color="auto"/>
                    <w:left w:val="none" w:sz="0" w:space="0" w:color="auto"/>
                    <w:bottom w:val="none" w:sz="0" w:space="0" w:color="auto"/>
                    <w:right w:val="none" w:sz="0" w:space="0" w:color="auto"/>
                  </w:divBdr>
                  <w:divsChild>
                    <w:div w:id="1017461936">
                      <w:marLeft w:val="0"/>
                      <w:marRight w:val="0"/>
                      <w:marTop w:val="0"/>
                      <w:marBottom w:val="0"/>
                      <w:divBdr>
                        <w:top w:val="none" w:sz="0" w:space="0" w:color="auto"/>
                        <w:left w:val="none" w:sz="0" w:space="0" w:color="auto"/>
                        <w:bottom w:val="none" w:sz="0" w:space="0" w:color="auto"/>
                        <w:right w:val="none" w:sz="0" w:space="0" w:color="auto"/>
                      </w:divBdr>
                    </w:div>
                  </w:divsChild>
                </w:div>
                <w:div w:id="736514731">
                  <w:marLeft w:val="0"/>
                  <w:marRight w:val="0"/>
                  <w:marTop w:val="0"/>
                  <w:marBottom w:val="0"/>
                  <w:divBdr>
                    <w:top w:val="none" w:sz="0" w:space="0" w:color="auto"/>
                    <w:left w:val="none" w:sz="0" w:space="0" w:color="auto"/>
                    <w:bottom w:val="none" w:sz="0" w:space="0" w:color="auto"/>
                    <w:right w:val="none" w:sz="0" w:space="0" w:color="auto"/>
                  </w:divBdr>
                  <w:divsChild>
                    <w:div w:id="708410765">
                      <w:marLeft w:val="0"/>
                      <w:marRight w:val="0"/>
                      <w:marTop w:val="0"/>
                      <w:marBottom w:val="0"/>
                      <w:divBdr>
                        <w:top w:val="none" w:sz="0" w:space="0" w:color="auto"/>
                        <w:left w:val="none" w:sz="0" w:space="0" w:color="auto"/>
                        <w:bottom w:val="none" w:sz="0" w:space="0" w:color="auto"/>
                        <w:right w:val="none" w:sz="0" w:space="0" w:color="auto"/>
                      </w:divBdr>
                    </w:div>
                  </w:divsChild>
                </w:div>
                <w:div w:id="58603479">
                  <w:marLeft w:val="0"/>
                  <w:marRight w:val="0"/>
                  <w:marTop w:val="0"/>
                  <w:marBottom w:val="0"/>
                  <w:divBdr>
                    <w:top w:val="none" w:sz="0" w:space="0" w:color="auto"/>
                    <w:left w:val="none" w:sz="0" w:space="0" w:color="auto"/>
                    <w:bottom w:val="none" w:sz="0" w:space="0" w:color="auto"/>
                    <w:right w:val="none" w:sz="0" w:space="0" w:color="auto"/>
                  </w:divBdr>
                  <w:divsChild>
                    <w:div w:id="2129663084">
                      <w:marLeft w:val="0"/>
                      <w:marRight w:val="0"/>
                      <w:marTop w:val="0"/>
                      <w:marBottom w:val="0"/>
                      <w:divBdr>
                        <w:top w:val="none" w:sz="0" w:space="0" w:color="auto"/>
                        <w:left w:val="none" w:sz="0" w:space="0" w:color="auto"/>
                        <w:bottom w:val="none" w:sz="0" w:space="0" w:color="auto"/>
                        <w:right w:val="none" w:sz="0" w:space="0" w:color="auto"/>
                      </w:divBdr>
                    </w:div>
                  </w:divsChild>
                </w:div>
                <w:div w:id="1521318024">
                  <w:marLeft w:val="0"/>
                  <w:marRight w:val="0"/>
                  <w:marTop w:val="0"/>
                  <w:marBottom w:val="0"/>
                  <w:divBdr>
                    <w:top w:val="none" w:sz="0" w:space="0" w:color="auto"/>
                    <w:left w:val="none" w:sz="0" w:space="0" w:color="auto"/>
                    <w:bottom w:val="none" w:sz="0" w:space="0" w:color="auto"/>
                    <w:right w:val="none" w:sz="0" w:space="0" w:color="auto"/>
                  </w:divBdr>
                  <w:divsChild>
                    <w:div w:id="1097288041">
                      <w:marLeft w:val="0"/>
                      <w:marRight w:val="0"/>
                      <w:marTop w:val="0"/>
                      <w:marBottom w:val="0"/>
                      <w:divBdr>
                        <w:top w:val="none" w:sz="0" w:space="0" w:color="auto"/>
                        <w:left w:val="none" w:sz="0" w:space="0" w:color="auto"/>
                        <w:bottom w:val="none" w:sz="0" w:space="0" w:color="auto"/>
                        <w:right w:val="none" w:sz="0" w:space="0" w:color="auto"/>
                      </w:divBdr>
                    </w:div>
                  </w:divsChild>
                </w:div>
                <w:div w:id="1110196582">
                  <w:marLeft w:val="0"/>
                  <w:marRight w:val="0"/>
                  <w:marTop w:val="0"/>
                  <w:marBottom w:val="0"/>
                  <w:divBdr>
                    <w:top w:val="none" w:sz="0" w:space="0" w:color="auto"/>
                    <w:left w:val="none" w:sz="0" w:space="0" w:color="auto"/>
                    <w:bottom w:val="none" w:sz="0" w:space="0" w:color="auto"/>
                    <w:right w:val="none" w:sz="0" w:space="0" w:color="auto"/>
                  </w:divBdr>
                  <w:divsChild>
                    <w:div w:id="637345736">
                      <w:marLeft w:val="0"/>
                      <w:marRight w:val="0"/>
                      <w:marTop w:val="0"/>
                      <w:marBottom w:val="0"/>
                      <w:divBdr>
                        <w:top w:val="none" w:sz="0" w:space="0" w:color="auto"/>
                        <w:left w:val="none" w:sz="0" w:space="0" w:color="auto"/>
                        <w:bottom w:val="none" w:sz="0" w:space="0" w:color="auto"/>
                        <w:right w:val="none" w:sz="0" w:space="0" w:color="auto"/>
                      </w:divBdr>
                    </w:div>
                  </w:divsChild>
                </w:div>
                <w:div w:id="1159005735">
                  <w:marLeft w:val="0"/>
                  <w:marRight w:val="0"/>
                  <w:marTop w:val="0"/>
                  <w:marBottom w:val="0"/>
                  <w:divBdr>
                    <w:top w:val="none" w:sz="0" w:space="0" w:color="auto"/>
                    <w:left w:val="none" w:sz="0" w:space="0" w:color="auto"/>
                    <w:bottom w:val="none" w:sz="0" w:space="0" w:color="auto"/>
                    <w:right w:val="none" w:sz="0" w:space="0" w:color="auto"/>
                  </w:divBdr>
                  <w:divsChild>
                    <w:div w:id="262495954">
                      <w:marLeft w:val="0"/>
                      <w:marRight w:val="0"/>
                      <w:marTop w:val="0"/>
                      <w:marBottom w:val="0"/>
                      <w:divBdr>
                        <w:top w:val="none" w:sz="0" w:space="0" w:color="auto"/>
                        <w:left w:val="none" w:sz="0" w:space="0" w:color="auto"/>
                        <w:bottom w:val="none" w:sz="0" w:space="0" w:color="auto"/>
                        <w:right w:val="none" w:sz="0" w:space="0" w:color="auto"/>
                      </w:divBdr>
                    </w:div>
                  </w:divsChild>
                </w:div>
                <w:div w:id="1529097725">
                  <w:marLeft w:val="0"/>
                  <w:marRight w:val="0"/>
                  <w:marTop w:val="0"/>
                  <w:marBottom w:val="0"/>
                  <w:divBdr>
                    <w:top w:val="none" w:sz="0" w:space="0" w:color="auto"/>
                    <w:left w:val="none" w:sz="0" w:space="0" w:color="auto"/>
                    <w:bottom w:val="none" w:sz="0" w:space="0" w:color="auto"/>
                    <w:right w:val="none" w:sz="0" w:space="0" w:color="auto"/>
                  </w:divBdr>
                  <w:divsChild>
                    <w:div w:id="258147684">
                      <w:marLeft w:val="0"/>
                      <w:marRight w:val="0"/>
                      <w:marTop w:val="0"/>
                      <w:marBottom w:val="0"/>
                      <w:divBdr>
                        <w:top w:val="none" w:sz="0" w:space="0" w:color="auto"/>
                        <w:left w:val="none" w:sz="0" w:space="0" w:color="auto"/>
                        <w:bottom w:val="none" w:sz="0" w:space="0" w:color="auto"/>
                        <w:right w:val="none" w:sz="0" w:space="0" w:color="auto"/>
                      </w:divBdr>
                    </w:div>
                  </w:divsChild>
                </w:div>
                <w:div w:id="540941042">
                  <w:marLeft w:val="0"/>
                  <w:marRight w:val="0"/>
                  <w:marTop w:val="0"/>
                  <w:marBottom w:val="0"/>
                  <w:divBdr>
                    <w:top w:val="none" w:sz="0" w:space="0" w:color="auto"/>
                    <w:left w:val="none" w:sz="0" w:space="0" w:color="auto"/>
                    <w:bottom w:val="none" w:sz="0" w:space="0" w:color="auto"/>
                    <w:right w:val="none" w:sz="0" w:space="0" w:color="auto"/>
                  </w:divBdr>
                  <w:divsChild>
                    <w:div w:id="14139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49239">
          <w:marLeft w:val="0"/>
          <w:marRight w:val="0"/>
          <w:marTop w:val="0"/>
          <w:marBottom w:val="0"/>
          <w:divBdr>
            <w:top w:val="none" w:sz="0" w:space="0" w:color="auto"/>
            <w:left w:val="none" w:sz="0" w:space="0" w:color="auto"/>
            <w:bottom w:val="none" w:sz="0" w:space="0" w:color="auto"/>
            <w:right w:val="none" w:sz="0" w:space="0" w:color="auto"/>
          </w:divBdr>
        </w:div>
        <w:div w:id="792403731">
          <w:marLeft w:val="0"/>
          <w:marRight w:val="0"/>
          <w:marTop w:val="0"/>
          <w:marBottom w:val="0"/>
          <w:divBdr>
            <w:top w:val="none" w:sz="0" w:space="0" w:color="auto"/>
            <w:left w:val="none" w:sz="0" w:space="0" w:color="auto"/>
            <w:bottom w:val="none" w:sz="0" w:space="0" w:color="auto"/>
            <w:right w:val="none" w:sz="0" w:space="0" w:color="auto"/>
          </w:divBdr>
        </w:div>
        <w:div w:id="731267860">
          <w:marLeft w:val="0"/>
          <w:marRight w:val="0"/>
          <w:marTop w:val="0"/>
          <w:marBottom w:val="0"/>
          <w:divBdr>
            <w:top w:val="none" w:sz="0" w:space="0" w:color="auto"/>
            <w:left w:val="none" w:sz="0" w:space="0" w:color="auto"/>
            <w:bottom w:val="none" w:sz="0" w:space="0" w:color="auto"/>
            <w:right w:val="none" w:sz="0" w:space="0" w:color="auto"/>
          </w:divBdr>
        </w:div>
        <w:div w:id="62722649">
          <w:marLeft w:val="0"/>
          <w:marRight w:val="0"/>
          <w:marTop w:val="0"/>
          <w:marBottom w:val="0"/>
          <w:divBdr>
            <w:top w:val="none" w:sz="0" w:space="0" w:color="auto"/>
            <w:left w:val="none" w:sz="0" w:space="0" w:color="auto"/>
            <w:bottom w:val="none" w:sz="0" w:space="0" w:color="auto"/>
            <w:right w:val="none" w:sz="0" w:space="0" w:color="auto"/>
          </w:divBdr>
        </w:div>
        <w:div w:id="1960869551">
          <w:marLeft w:val="0"/>
          <w:marRight w:val="0"/>
          <w:marTop w:val="0"/>
          <w:marBottom w:val="0"/>
          <w:divBdr>
            <w:top w:val="none" w:sz="0" w:space="0" w:color="auto"/>
            <w:left w:val="none" w:sz="0" w:space="0" w:color="auto"/>
            <w:bottom w:val="none" w:sz="0" w:space="0" w:color="auto"/>
            <w:right w:val="none" w:sz="0" w:space="0" w:color="auto"/>
          </w:divBdr>
        </w:div>
        <w:div w:id="713625945">
          <w:marLeft w:val="0"/>
          <w:marRight w:val="0"/>
          <w:marTop w:val="0"/>
          <w:marBottom w:val="0"/>
          <w:divBdr>
            <w:top w:val="none" w:sz="0" w:space="0" w:color="auto"/>
            <w:left w:val="none" w:sz="0" w:space="0" w:color="auto"/>
            <w:bottom w:val="none" w:sz="0" w:space="0" w:color="auto"/>
            <w:right w:val="none" w:sz="0" w:space="0" w:color="auto"/>
          </w:divBdr>
        </w:div>
        <w:div w:id="272245012">
          <w:marLeft w:val="0"/>
          <w:marRight w:val="0"/>
          <w:marTop w:val="0"/>
          <w:marBottom w:val="0"/>
          <w:divBdr>
            <w:top w:val="none" w:sz="0" w:space="0" w:color="auto"/>
            <w:left w:val="none" w:sz="0" w:space="0" w:color="auto"/>
            <w:bottom w:val="none" w:sz="0" w:space="0" w:color="auto"/>
            <w:right w:val="none" w:sz="0" w:space="0" w:color="auto"/>
          </w:divBdr>
        </w:div>
      </w:divsChild>
    </w:div>
    <w:div w:id="86077582">
      <w:bodyDiv w:val="1"/>
      <w:marLeft w:val="0"/>
      <w:marRight w:val="0"/>
      <w:marTop w:val="0"/>
      <w:marBottom w:val="0"/>
      <w:divBdr>
        <w:top w:val="none" w:sz="0" w:space="0" w:color="auto"/>
        <w:left w:val="none" w:sz="0" w:space="0" w:color="auto"/>
        <w:bottom w:val="none" w:sz="0" w:space="0" w:color="auto"/>
        <w:right w:val="none" w:sz="0" w:space="0" w:color="auto"/>
      </w:divBdr>
    </w:div>
    <w:div w:id="123424023">
      <w:bodyDiv w:val="1"/>
      <w:marLeft w:val="0"/>
      <w:marRight w:val="0"/>
      <w:marTop w:val="0"/>
      <w:marBottom w:val="0"/>
      <w:divBdr>
        <w:top w:val="none" w:sz="0" w:space="0" w:color="auto"/>
        <w:left w:val="none" w:sz="0" w:space="0" w:color="auto"/>
        <w:bottom w:val="none" w:sz="0" w:space="0" w:color="auto"/>
        <w:right w:val="none" w:sz="0" w:space="0" w:color="auto"/>
      </w:divBdr>
    </w:div>
    <w:div w:id="166290512">
      <w:bodyDiv w:val="1"/>
      <w:marLeft w:val="0"/>
      <w:marRight w:val="0"/>
      <w:marTop w:val="0"/>
      <w:marBottom w:val="0"/>
      <w:divBdr>
        <w:top w:val="none" w:sz="0" w:space="0" w:color="auto"/>
        <w:left w:val="none" w:sz="0" w:space="0" w:color="auto"/>
        <w:bottom w:val="none" w:sz="0" w:space="0" w:color="auto"/>
        <w:right w:val="none" w:sz="0" w:space="0" w:color="auto"/>
      </w:divBdr>
    </w:div>
    <w:div w:id="173813556">
      <w:bodyDiv w:val="1"/>
      <w:marLeft w:val="0"/>
      <w:marRight w:val="0"/>
      <w:marTop w:val="0"/>
      <w:marBottom w:val="0"/>
      <w:divBdr>
        <w:top w:val="none" w:sz="0" w:space="0" w:color="auto"/>
        <w:left w:val="none" w:sz="0" w:space="0" w:color="auto"/>
        <w:bottom w:val="none" w:sz="0" w:space="0" w:color="auto"/>
        <w:right w:val="none" w:sz="0" w:space="0" w:color="auto"/>
      </w:divBdr>
    </w:div>
    <w:div w:id="217396875">
      <w:bodyDiv w:val="1"/>
      <w:marLeft w:val="0"/>
      <w:marRight w:val="0"/>
      <w:marTop w:val="0"/>
      <w:marBottom w:val="0"/>
      <w:divBdr>
        <w:top w:val="none" w:sz="0" w:space="0" w:color="auto"/>
        <w:left w:val="none" w:sz="0" w:space="0" w:color="auto"/>
        <w:bottom w:val="none" w:sz="0" w:space="0" w:color="auto"/>
        <w:right w:val="none" w:sz="0" w:space="0" w:color="auto"/>
      </w:divBdr>
    </w:div>
    <w:div w:id="327948325">
      <w:bodyDiv w:val="1"/>
      <w:marLeft w:val="0"/>
      <w:marRight w:val="0"/>
      <w:marTop w:val="0"/>
      <w:marBottom w:val="0"/>
      <w:divBdr>
        <w:top w:val="none" w:sz="0" w:space="0" w:color="auto"/>
        <w:left w:val="none" w:sz="0" w:space="0" w:color="auto"/>
        <w:bottom w:val="none" w:sz="0" w:space="0" w:color="auto"/>
        <w:right w:val="none" w:sz="0" w:space="0" w:color="auto"/>
      </w:divBdr>
    </w:div>
    <w:div w:id="466241132">
      <w:bodyDiv w:val="1"/>
      <w:marLeft w:val="0"/>
      <w:marRight w:val="0"/>
      <w:marTop w:val="0"/>
      <w:marBottom w:val="0"/>
      <w:divBdr>
        <w:top w:val="none" w:sz="0" w:space="0" w:color="auto"/>
        <w:left w:val="none" w:sz="0" w:space="0" w:color="auto"/>
        <w:bottom w:val="none" w:sz="0" w:space="0" w:color="auto"/>
        <w:right w:val="none" w:sz="0" w:space="0" w:color="auto"/>
      </w:divBdr>
    </w:div>
    <w:div w:id="613829714">
      <w:bodyDiv w:val="1"/>
      <w:marLeft w:val="0"/>
      <w:marRight w:val="0"/>
      <w:marTop w:val="0"/>
      <w:marBottom w:val="0"/>
      <w:divBdr>
        <w:top w:val="none" w:sz="0" w:space="0" w:color="auto"/>
        <w:left w:val="none" w:sz="0" w:space="0" w:color="auto"/>
        <w:bottom w:val="none" w:sz="0" w:space="0" w:color="auto"/>
        <w:right w:val="none" w:sz="0" w:space="0" w:color="auto"/>
      </w:divBdr>
    </w:div>
    <w:div w:id="625281605">
      <w:bodyDiv w:val="1"/>
      <w:marLeft w:val="0"/>
      <w:marRight w:val="0"/>
      <w:marTop w:val="0"/>
      <w:marBottom w:val="0"/>
      <w:divBdr>
        <w:top w:val="none" w:sz="0" w:space="0" w:color="auto"/>
        <w:left w:val="none" w:sz="0" w:space="0" w:color="auto"/>
        <w:bottom w:val="none" w:sz="0" w:space="0" w:color="auto"/>
        <w:right w:val="none" w:sz="0" w:space="0" w:color="auto"/>
      </w:divBdr>
    </w:div>
    <w:div w:id="667752525">
      <w:bodyDiv w:val="1"/>
      <w:marLeft w:val="0"/>
      <w:marRight w:val="0"/>
      <w:marTop w:val="0"/>
      <w:marBottom w:val="0"/>
      <w:divBdr>
        <w:top w:val="none" w:sz="0" w:space="0" w:color="auto"/>
        <w:left w:val="none" w:sz="0" w:space="0" w:color="auto"/>
        <w:bottom w:val="none" w:sz="0" w:space="0" w:color="auto"/>
        <w:right w:val="none" w:sz="0" w:space="0" w:color="auto"/>
      </w:divBdr>
    </w:div>
    <w:div w:id="885414671">
      <w:bodyDiv w:val="1"/>
      <w:marLeft w:val="0"/>
      <w:marRight w:val="0"/>
      <w:marTop w:val="0"/>
      <w:marBottom w:val="0"/>
      <w:divBdr>
        <w:top w:val="none" w:sz="0" w:space="0" w:color="auto"/>
        <w:left w:val="none" w:sz="0" w:space="0" w:color="auto"/>
        <w:bottom w:val="none" w:sz="0" w:space="0" w:color="auto"/>
        <w:right w:val="none" w:sz="0" w:space="0" w:color="auto"/>
      </w:divBdr>
    </w:div>
    <w:div w:id="907763007">
      <w:bodyDiv w:val="1"/>
      <w:marLeft w:val="0"/>
      <w:marRight w:val="0"/>
      <w:marTop w:val="0"/>
      <w:marBottom w:val="0"/>
      <w:divBdr>
        <w:top w:val="none" w:sz="0" w:space="0" w:color="auto"/>
        <w:left w:val="none" w:sz="0" w:space="0" w:color="auto"/>
        <w:bottom w:val="none" w:sz="0" w:space="0" w:color="auto"/>
        <w:right w:val="none" w:sz="0" w:space="0" w:color="auto"/>
      </w:divBdr>
    </w:div>
    <w:div w:id="961304884">
      <w:bodyDiv w:val="1"/>
      <w:marLeft w:val="0"/>
      <w:marRight w:val="0"/>
      <w:marTop w:val="0"/>
      <w:marBottom w:val="0"/>
      <w:divBdr>
        <w:top w:val="none" w:sz="0" w:space="0" w:color="auto"/>
        <w:left w:val="none" w:sz="0" w:space="0" w:color="auto"/>
        <w:bottom w:val="none" w:sz="0" w:space="0" w:color="auto"/>
        <w:right w:val="none" w:sz="0" w:space="0" w:color="auto"/>
      </w:divBdr>
    </w:div>
    <w:div w:id="972173739">
      <w:bodyDiv w:val="1"/>
      <w:marLeft w:val="0"/>
      <w:marRight w:val="0"/>
      <w:marTop w:val="0"/>
      <w:marBottom w:val="0"/>
      <w:divBdr>
        <w:top w:val="none" w:sz="0" w:space="0" w:color="auto"/>
        <w:left w:val="none" w:sz="0" w:space="0" w:color="auto"/>
        <w:bottom w:val="none" w:sz="0" w:space="0" w:color="auto"/>
        <w:right w:val="none" w:sz="0" w:space="0" w:color="auto"/>
      </w:divBdr>
    </w:div>
    <w:div w:id="1012801144">
      <w:bodyDiv w:val="1"/>
      <w:marLeft w:val="0"/>
      <w:marRight w:val="0"/>
      <w:marTop w:val="0"/>
      <w:marBottom w:val="0"/>
      <w:divBdr>
        <w:top w:val="none" w:sz="0" w:space="0" w:color="auto"/>
        <w:left w:val="none" w:sz="0" w:space="0" w:color="auto"/>
        <w:bottom w:val="none" w:sz="0" w:space="0" w:color="auto"/>
        <w:right w:val="none" w:sz="0" w:space="0" w:color="auto"/>
      </w:divBdr>
    </w:div>
    <w:div w:id="1015965279">
      <w:bodyDiv w:val="1"/>
      <w:marLeft w:val="0"/>
      <w:marRight w:val="0"/>
      <w:marTop w:val="0"/>
      <w:marBottom w:val="0"/>
      <w:divBdr>
        <w:top w:val="none" w:sz="0" w:space="0" w:color="auto"/>
        <w:left w:val="none" w:sz="0" w:space="0" w:color="auto"/>
        <w:bottom w:val="none" w:sz="0" w:space="0" w:color="auto"/>
        <w:right w:val="none" w:sz="0" w:space="0" w:color="auto"/>
      </w:divBdr>
    </w:div>
    <w:div w:id="1043485992">
      <w:bodyDiv w:val="1"/>
      <w:marLeft w:val="0"/>
      <w:marRight w:val="0"/>
      <w:marTop w:val="0"/>
      <w:marBottom w:val="0"/>
      <w:divBdr>
        <w:top w:val="none" w:sz="0" w:space="0" w:color="auto"/>
        <w:left w:val="none" w:sz="0" w:space="0" w:color="auto"/>
        <w:bottom w:val="none" w:sz="0" w:space="0" w:color="auto"/>
        <w:right w:val="none" w:sz="0" w:space="0" w:color="auto"/>
      </w:divBdr>
    </w:div>
    <w:div w:id="1045759315">
      <w:bodyDiv w:val="1"/>
      <w:marLeft w:val="0"/>
      <w:marRight w:val="0"/>
      <w:marTop w:val="0"/>
      <w:marBottom w:val="0"/>
      <w:divBdr>
        <w:top w:val="none" w:sz="0" w:space="0" w:color="auto"/>
        <w:left w:val="none" w:sz="0" w:space="0" w:color="auto"/>
        <w:bottom w:val="none" w:sz="0" w:space="0" w:color="auto"/>
        <w:right w:val="none" w:sz="0" w:space="0" w:color="auto"/>
      </w:divBdr>
    </w:div>
    <w:div w:id="1185099857">
      <w:bodyDiv w:val="1"/>
      <w:marLeft w:val="0"/>
      <w:marRight w:val="0"/>
      <w:marTop w:val="0"/>
      <w:marBottom w:val="0"/>
      <w:divBdr>
        <w:top w:val="none" w:sz="0" w:space="0" w:color="auto"/>
        <w:left w:val="none" w:sz="0" w:space="0" w:color="auto"/>
        <w:bottom w:val="none" w:sz="0" w:space="0" w:color="auto"/>
        <w:right w:val="none" w:sz="0" w:space="0" w:color="auto"/>
      </w:divBdr>
    </w:div>
    <w:div w:id="1206259644">
      <w:bodyDiv w:val="1"/>
      <w:marLeft w:val="0"/>
      <w:marRight w:val="0"/>
      <w:marTop w:val="0"/>
      <w:marBottom w:val="0"/>
      <w:divBdr>
        <w:top w:val="none" w:sz="0" w:space="0" w:color="auto"/>
        <w:left w:val="none" w:sz="0" w:space="0" w:color="auto"/>
        <w:bottom w:val="none" w:sz="0" w:space="0" w:color="auto"/>
        <w:right w:val="none" w:sz="0" w:space="0" w:color="auto"/>
      </w:divBdr>
    </w:div>
    <w:div w:id="1330252199">
      <w:bodyDiv w:val="1"/>
      <w:marLeft w:val="0"/>
      <w:marRight w:val="0"/>
      <w:marTop w:val="0"/>
      <w:marBottom w:val="0"/>
      <w:divBdr>
        <w:top w:val="none" w:sz="0" w:space="0" w:color="auto"/>
        <w:left w:val="none" w:sz="0" w:space="0" w:color="auto"/>
        <w:bottom w:val="none" w:sz="0" w:space="0" w:color="auto"/>
        <w:right w:val="none" w:sz="0" w:space="0" w:color="auto"/>
      </w:divBdr>
      <w:divsChild>
        <w:div w:id="1853104829">
          <w:marLeft w:val="0"/>
          <w:marRight w:val="0"/>
          <w:marTop w:val="0"/>
          <w:marBottom w:val="0"/>
          <w:divBdr>
            <w:top w:val="none" w:sz="0" w:space="0" w:color="auto"/>
            <w:left w:val="none" w:sz="0" w:space="0" w:color="auto"/>
            <w:bottom w:val="none" w:sz="0" w:space="0" w:color="auto"/>
            <w:right w:val="none" w:sz="0" w:space="0" w:color="auto"/>
          </w:divBdr>
          <w:divsChild>
            <w:div w:id="1274244800">
              <w:marLeft w:val="0"/>
              <w:marRight w:val="0"/>
              <w:marTop w:val="0"/>
              <w:marBottom w:val="0"/>
              <w:divBdr>
                <w:top w:val="none" w:sz="0" w:space="0" w:color="auto"/>
                <w:left w:val="none" w:sz="0" w:space="0" w:color="auto"/>
                <w:bottom w:val="none" w:sz="0" w:space="0" w:color="auto"/>
                <w:right w:val="none" w:sz="0" w:space="0" w:color="auto"/>
              </w:divBdr>
              <w:divsChild>
                <w:div w:id="1890610512">
                  <w:marLeft w:val="0"/>
                  <w:marRight w:val="0"/>
                  <w:marTop w:val="0"/>
                  <w:marBottom w:val="0"/>
                  <w:divBdr>
                    <w:top w:val="none" w:sz="0" w:space="0" w:color="auto"/>
                    <w:left w:val="none" w:sz="0" w:space="0" w:color="auto"/>
                    <w:bottom w:val="none" w:sz="0" w:space="0" w:color="auto"/>
                    <w:right w:val="none" w:sz="0" w:space="0" w:color="auto"/>
                  </w:divBdr>
                  <w:divsChild>
                    <w:div w:id="1513955660">
                      <w:marLeft w:val="0"/>
                      <w:marRight w:val="0"/>
                      <w:marTop w:val="0"/>
                      <w:marBottom w:val="0"/>
                      <w:divBdr>
                        <w:top w:val="none" w:sz="0" w:space="0" w:color="auto"/>
                        <w:left w:val="none" w:sz="0" w:space="0" w:color="auto"/>
                        <w:bottom w:val="none" w:sz="0" w:space="0" w:color="auto"/>
                        <w:right w:val="none" w:sz="0" w:space="0" w:color="auto"/>
                      </w:divBdr>
                      <w:divsChild>
                        <w:div w:id="205605839">
                          <w:marLeft w:val="0"/>
                          <w:marRight w:val="0"/>
                          <w:marTop w:val="0"/>
                          <w:marBottom w:val="0"/>
                          <w:divBdr>
                            <w:top w:val="none" w:sz="0" w:space="0" w:color="auto"/>
                            <w:left w:val="none" w:sz="0" w:space="0" w:color="auto"/>
                            <w:bottom w:val="none" w:sz="0" w:space="0" w:color="auto"/>
                            <w:right w:val="none" w:sz="0" w:space="0" w:color="auto"/>
                          </w:divBdr>
                          <w:divsChild>
                            <w:div w:id="766772104">
                              <w:marLeft w:val="0"/>
                              <w:marRight w:val="0"/>
                              <w:marTop w:val="0"/>
                              <w:marBottom w:val="0"/>
                              <w:divBdr>
                                <w:top w:val="none" w:sz="0" w:space="0" w:color="auto"/>
                                <w:left w:val="none" w:sz="0" w:space="0" w:color="auto"/>
                                <w:bottom w:val="none" w:sz="0" w:space="0" w:color="auto"/>
                                <w:right w:val="none" w:sz="0" w:space="0" w:color="auto"/>
                              </w:divBdr>
                              <w:divsChild>
                                <w:div w:id="19470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362721">
      <w:bodyDiv w:val="1"/>
      <w:marLeft w:val="0"/>
      <w:marRight w:val="0"/>
      <w:marTop w:val="0"/>
      <w:marBottom w:val="0"/>
      <w:divBdr>
        <w:top w:val="none" w:sz="0" w:space="0" w:color="auto"/>
        <w:left w:val="none" w:sz="0" w:space="0" w:color="auto"/>
        <w:bottom w:val="none" w:sz="0" w:space="0" w:color="auto"/>
        <w:right w:val="none" w:sz="0" w:space="0" w:color="auto"/>
      </w:divBdr>
    </w:div>
    <w:div w:id="1396703234">
      <w:bodyDiv w:val="1"/>
      <w:marLeft w:val="0"/>
      <w:marRight w:val="0"/>
      <w:marTop w:val="0"/>
      <w:marBottom w:val="0"/>
      <w:divBdr>
        <w:top w:val="none" w:sz="0" w:space="0" w:color="auto"/>
        <w:left w:val="none" w:sz="0" w:space="0" w:color="auto"/>
        <w:bottom w:val="none" w:sz="0" w:space="0" w:color="auto"/>
        <w:right w:val="none" w:sz="0" w:space="0" w:color="auto"/>
      </w:divBdr>
      <w:divsChild>
        <w:div w:id="634339845">
          <w:marLeft w:val="0"/>
          <w:marRight w:val="0"/>
          <w:marTop w:val="0"/>
          <w:marBottom w:val="0"/>
          <w:divBdr>
            <w:top w:val="none" w:sz="0" w:space="0" w:color="auto"/>
            <w:left w:val="none" w:sz="0" w:space="0" w:color="auto"/>
            <w:bottom w:val="none" w:sz="0" w:space="0" w:color="auto"/>
            <w:right w:val="none" w:sz="0" w:space="0" w:color="auto"/>
          </w:divBdr>
          <w:divsChild>
            <w:div w:id="1544559852">
              <w:marLeft w:val="0"/>
              <w:marRight w:val="0"/>
              <w:marTop w:val="0"/>
              <w:marBottom w:val="0"/>
              <w:divBdr>
                <w:top w:val="none" w:sz="0" w:space="0" w:color="auto"/>
                <w:left w:val="none" w:sz="0" w:space="0" w:color="auto"/>
                <w:bottom w:val="none" w:sz="0" w:space="0" w:color="auto"/>
                <w:right w:val="none" w:sz="0" w:space="0" w:color="auto"/>
              </w:divBdr>
              <w:divsChild>
                <w:div w:id="68969491">
                  <w:marLeft w:val="0"/>
                  <w:marRight w:val="0"/>
                  <w:marTop w:val="0"/>
                  <w:marBottom w:val="0"/>
                  <w:divBdr>
                    <w:top w:val="none" w:sz="0" w:space="0" w:color="auto"/>
                    <w:left w:val="none" w:sz="0" w:space="0" w:color="auto"/>
                    <w:bottom w:val="none" w:sz="0" w:space="0" w:color="auto"/>
                    <w:right w:val="none" w:sz="0" w:space="0" w:color="auto"/>
                  </w:divBdr>
                  <w:divsChild>
                    <w:div w:id="147406719">
                      <w:marLeft w:val="0"/>
                      <w:marRight w:val="0"/>
                      <w:marTop w:val="0"/>
                      <w:marBottom w:val="0"/>
                      <w:divBdr>
                        <w:top w:val="none" w:sz="0" w:space="0" w:color="auto"/>
                        <w:left w:val="none" w:sz="0" w:space="0" w:color="auto"/>
                        <w:bottom w:val="none" w:sz="0" w:space="0" w:color="auto"/>
                        <w:right w:val="none" w:sz="0" w:space="0" w:color="auto"/>
                      </w:divBdr>
                      <w:divsChild>
                        <w:div w:id="596058835">
                          <w:marLeft w:val="0"/>
                          <w:marRight w:val="0"/>
                          <w:marTop w:val="0"/>
                          <w:marBottom w:val="0"/>
                          <w:divBdr>
                            <w:top w:val="none" w:sz="0" w:space="0" w:color="auto"/>
                            <w:left w:val="none" w:sz="0" w:space="0" w:color="auto"/>
                            <w:bottom w:val="none" w:sz="0" w:space="0" w:color="auto"/>
                            <w:right w:val="none" w:sz="0" w:space="0" w:color="auto"/>
                          </w:divBdr>
                          <w:divsChild>
                            <w:div w:id="1136878880">
                              <w:marLeft w:val="0"/>
                              <w:marRight w:val="0"/>
                              <w:marTop w:val="0"/>
                              <w:marBottom w:val="0"/>
                              <w:divBdr>
                                <w:top w:val="none" w:sz="0" w:space="0" w:color="auto"/>
                                <w:left w:val="none" w:sz="0" w:space="0" w:color="auto"/>
                                <w:bottom w:val="none" w:sz="0" w:space="0" w:color="auto"/>
                                <w:right w:val="none" w:sz="0" w:space="0" w:color="auto"/>
                              </w:divBdr>
                              <w:divsChild>
                                <w:div w:id="17951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46555">
      <w:bodyDiv w:val="1"/>
      <w:marLeft w:val="0"/>
      <w:marRight w:val="0"/>
      <w:marTop w:val="0"/>
      <w:marBottom w:val="0"/>
      <w:divBdr>
        <w:top w:val="none" w:sz="0" w:space="0" w:color="auto"/>
        <w:left w:val="none" w:sz="0" w:space="0" w:color="auto"/>
        <w:bottom w:val="none" w:sz="0" w:space="0" w:color="auto"/>
        <w:right w:val="none" w:sz="0" w:space="0" w:color="auto"/>
      </w:divBdr>
      <w:divsChild>
        <w:div w:id="906841362">
          <w:marLeft w:val="0"/>
          <w:marRight w:val="0"/>
          <w:marTop w:val="0"/>
          <w:marBottom w:val="0"/>
          <w:divBdr>
            <w:top w:val="none" w:sz="0" w:space="0" w:color="auto"/>
            <w:left w:val="none" w:sz="0" w:space="0" w:color="auto"/>
            <w:bottom w:val="none" w:sz="0" w:space="0" w:color="auto"/>
            <w:right w:val="none" w:sz="0" w:space="0" w:color="auto"/>
          </w:divBdr>
          <w:divsChild>
            <w:div w:id="1380010888">
              <w:marLeft w:val="0"/>
              <w:marRight w:val="0"/>
              <w:marTop w:val="0"/>
              <w:marBottom w:val="0"/>
              <w:divBdr>
                <w:top w:val="none" w:sz="0" w:space="0" w:color="auto"/>
                <w:left w:val="none" w:sz="0" w:space="0" w:color="auto"/>
                <w:bottom w:val="none" w:sz="0" w:space="0" w:color="auto"/>
                <w:right w:val="none" w:sz="0" w:space="0" w:color="auto"/>
              </w:divBdr>
              <w:divsChild>
                <w:div w:id="1467619689">
                  <w:marLeft w:val="0"/>
                  <w:marRight w:val="0"/>
                  <w:marTop w:val="0"/>
                  <w:marBottom w:val="0"/>
                  <w:divBdr>
                    <w:top w:val="none" w:sz="0" w:space="0" w:color="auto"/>
                    <w:left w:val="none" w:sz="0" w:space="0" w:color="auto"/>
                    <w:bottom w:val="none" w:sz="0" w:space="0" w:color="auto"/>
                    <w:right w:val="none" w:sz="0" w:space="0" w:color="auto"/>
                  </w:divBdr>
                  <w:divsChild>
                    <w:div w:id="1354964856">
                      <w:marLeft w:val="0"/>
                      <w:marRight w:val="0"/>
                      <w:marTop w:val="0"/>
                      <w:marBottom w:val="0"/>
                      <w:divBdr>
                        <w:top w:val="none" w:sz="0" w:space="0" w:color="auto"/>
                        <w:left w:val="none" w:sz="0" w:space="0" w:color="auto"/>
                        <w:bottom w:val="none" w:sz="0" w:space="0" w:color="auto"/>
                        <w:right w:val="none" w:sz="0" w:space="0" w:color="auto"/>
                      </w:divBdr>
                      <w:divsChild>
                        <w:div w:id="476073498">
                          <w:marLeft w:val="0"/>
                          <w:marRight w:val="0"/>
                          <w:marTop w:val="0"/>
                          <w:marBottom w:val="0"/>
                          <w:divBdr>
                            <w:top w:val="none" w:sz="0" w:space="0" w:color="auto"/>
                            <w:left w:val="none" w:sz="0" w:space="0" w:color="auto"/>
                            <w:bottom w:val="none" w:sz="0" w:space="0" w:color="auto"/>
                            <w:right w:val="none" w:sz="0" w:space="0" w:color="auto"/>
                          </w:divBdr>
                          <w:divsChild>
                            <w:div w:id="709570801">
                              <w:marLeft w:val="0"/>
                              <w:marRight w:val="0"/>
                              <w:marTop w:val="0"/>
                              <w:marBottom w:val="0"/>
                              <w:divBdr>
                                <w:top w:val="none" w:sz="0" w:space="0" w:color="auto"/>
                                <w:left w:val="none" w:sz="0" w:space="0" w:color="auto"/>
                                <w:bottom w:val="none" w:sz="0" w:space="0" w:color="auto"/>
                                <w:right w:val="none" w:sz="0" w:space="0" w:color="auto"/>
                              </w:divBdr>
                              <w:divsChild>
                                <w:div w:id="779566399">
                                  <w:marLeft w:val="0"/>
                                  <w:marRight w:val="0"/>
                                  <w:marTop w:val="0"/>
                                  <w:marBottom w:val="0"/>
                                  <w:divBdr>
                                    <w:top w:val="none" w:sz="0" w:space="0" w:color="auto"/>
                                    <w:left w:val="none" w:sz="0" w:space="0" w:color="auto"/>
                                    <w:bottom w:val="none" w:sz="0" w:space="0" w:color="auto"/>
                                    <w:right w:val="none" w:sz="0" w:space="0" w:color="auto"/>
                                  </w:divBdr>
                                  <w:divsChild>
                                    <w:div w:id="1381442550">
                                      <w:marLeft w:val="0"/>
                                      <w:marRight w:val="0"/>
                                      <w:marTop w:val="0"/>
                                      <w:marBottom w:val="0"/>
                                      <w:divBdr>
                                        <w:top w:val="none" w:sz="0" w:space="0" w:color="auto"/>
                                        <w:left w:val="none" w:sz="0" w:space="0" w:color="auto"/>
                                        <w:bottom w:val="none" w:sz="0" w:space="0" w:color="auto"/>
                                        <w:right w:val="none" w:sz="0" w:space="0" w:color="auto"/>
                                      </w:divBdr>
                                      <w:divsChild>
                                        <w:div w:id="138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878129">
      <w:bodyDiv w:val="1"/>
      <w:marLeft w:val="0"/>
      <w:marRight w:val="0"/>
      <w:marTop w:val="0"/>
      <w:marBottom w:val="0"/>
      <w:divBdr>
        <w:top w:val="none" w:sz="0" w:space="0" w:color="auto"/>
        <w:left w:val="none" w:sz="0" w:space="0" w:color="auto"/>
        <w:bottom w:val="none" w:sz="0" w:space="0" w:color="auto"/>
        <w:right w:val="none" w:sz="0" w:space="0" w:color="auto"/>
      </w:divBdr>
    </w:div>
    <w:div w:id="1489790316">
      <w:bodyDiv w:val="1"/>
      <w:marLeft w:val="0"/>
      <w:marRight w:val="0"/>
      <w:marTop w:val="0"/>
      <w:marBottom w:val="0"/>
      <w:divBdr>
        <w:top w:val="none" w:sz="0" w:space="0" w:color="auto"/>
        <w:left w:val="none" w:sz="0" w:space="0" w:color="auto"/>
        <w:bottom w:val="none" w:sz="0" w:space="0" w:color="auto"/>
        <w:right w:val="none" w:sz="0" w:space="0" w:color="auto"/>
      </w:divBdr>
    </w:div>
    <w:div w:id="1552225286">
      <w:bodyDiv w:val="1"/>
      <w:marLeft w:val="0"/>
      <w:marRight w:val="0"/>
      <w:marTop w:val="0"/>
      <w:marBottom w:val="0"/>
      <w:divBdr>
        <w:top w:val="none" w:sz="0" w:space="0" w:color="auto"/>
        <w:left w:val="none" w:sz="0" w:space="0" w:color="auto"/>
        <w:bottom w:val="none" w:sz="0" w:space="0" w:color="auto"/>
        <w:right w:val="none" w:sz="0" w:space="0" w:color="auto"/>
      </w:divBdr>
    </w:div>
    <w:div w:id="1753818512">
      <w:bodyDiv w:val="1"/>
      <w:marLeft w:val="0"/>
      <w:marRight w:val="0"/>
      <w:marTop w:val="0"/>
      <w:marBottom w:val="0"/>
      <w:divBdr>
        <w:top w:val="none" w:sz="0" w:space="0" w:color="auto"/>
        <w:left w:val="none" w:sz="0" w:space="0" w:color="auto"/>
        <w:bottom w:val="none" w:sz="0" w:space="0" w:color="auto"/>
        <w:right w:val="none" w:sz="0" w:space="0" w:color="auto"/>
      </w:divBdr>
    </w:div>
    <w:div w:id="1826504776">
      <w:bodyDiv w:val="1"/>
      <w:marLeft w:val="0"/>
      <w:marRight w:val="0"/>
      <w:marTop w:val="0"/>
      <w:marBottom w:val="0"/>
      <w:divBdr>
        <w:top w:val="none" w:sz="0" w:space="0" w:color="auto"/>
        <w:left w:val="none" w:sz="0" w:space="0" w:color="auto"/>
        <w:bottom w:val="none" w:sz="0" w:space="0" w:color="auto"/>
        <w:right w:val="none" w:sz="0" w:space="0" w:color="auto"/>
      </w:divBdr>
    </w:div>
    <w:div w:id="1829789149">
      <w:bodyDiv w:val="1"/>
      <w:marLeft w:val="0"/>
      <w:marRight w:val="0"/>
      <w:marTop w:val="0"/>
      <w:marBottom w:val="0"/>
      <w:divBdr>
        <w:top w:val="none" w:sz="0" w:space="0" w:color="auto"/>
        <w:left w:val="none" w:sz="0" w:space="0" w:color="auto"/>
        <w:bottom w:val="none" w:sz="0" w:space="0" w:color="auto"/>
        <w:right w:val="none" w:sz="0" w:space="0" w:color="auto"/>
      </w:divBdr>
    </w:div>
    <w:div w:id="1847204913">
      <w:bodyDiv w:val="1"/>
      <w:marLeft w:val="0"/>
      <w:marRight w:val="0"/>
      <w:marTop w:val="0"/>
      <w:marBottom w:val="0"/>
      <w:divBdr>
        <w:top w:val="none" w:sz="0" w:space="0" w:color="auto"/>
        <w:left w:val="none" w:sz="0" w:space="0" w:color="auto"/>
        <w:bottom w:val="none" w:sz="0" w:space="0" w:color="auto"/>
        <w:right w:val="none" w:sz="0" w:space="0" w:color="auto"/>
      </w:divBdr>
    </w:div>
    <w:div w:id="1922980466">
      <w:bodyDiv w:val="1"/>
      <w:marLeft w:val="0"/>
      <w:marRight w:val="0"/>
      <w:marTop w:val="0"/>
      <w:marBottom w:val="0"/>
      <w:divBdr>
        <w:top w:val="none" w:sz="0" w:space="0" w:color="auto"/>
        <w:left w:val="none" w:sz="0" w:space="0" w:color="auto"/>
        <w:bottom w:val="none" w:sz="0" w:space="0" w:color="auto"/>
        <w:right w:val="none" w:sz="0" w:space="0" w:color="auto"/>
      </w:divBdr>
    </w:div>
    <w:div w:id="1983266035">
      <w:bodyDiv w:val="1"/>
      <w:marLeft w:val="0"/>
      <w:marRight w:val="0"/>
      <w:marTop w:val="0"/>
      <w:marBottom w:val="0"/>
      <w:divBdr>
        <w:top w:val="none" w:sz="0" w:space="0" w:color="auto"/>
        <w:left w:val="none" w:sz="0" w:space="0" w:color="auto"/>
        <w:bottom w:val="none" w:sz="0" w:space="0" w:color="auto"/>
        <w:right w:val="none" w:sz="0" w:space="0" w:color="auto"/>
      </w:divBdr>
    </w:div>
    <w:div w:id="1995838923">
      <w:bodyDiv w:val="1"/>
      <w:marLeft w:val="0"/>
      <w:marRight w:val="0"/>
      <w:marTop w:val="0"/>
      <w:marBottom w:val="0"/>
      <w:divBdr>
        <w:top w:val="none" w:sz="0" w:space="0" w:color="auto"/>
        <w:left w:val="none" w:sz="0" w:space="0" w:color="auto"/>
        <w:bottom w:val="none" w:sz="0" w:space="0" w:color="auto"/>
        <w:right w:val="none" w:sz="0" w:space="0" w:color="auto"/>
      </w:divBdr>
    </w:div>
    <w:div w:id="213243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43.jpeg"/><Relationship Id="rId3" Type="http://schemas.openxmlformats.org/officeDocument/2006/relationships/customXml" Target="../customXml/item3.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FFEE48B0A10343A5EFA6A29EC12298" ma:contentTypeVersion="13" ma:contentTypeDescription="Crée un document." ma:contentTypeScope="" ma:versionID="c304270b93e3198c123a55ea35b6ef2f">
  <xsd:schema xmlns:xsd="http://www.w3.org/2001/XMLSchema" xmlns:xs="http://www.w3.org/2001/XMLSchema" xmlns:p="http://schemas.microsoft.com/office/2006/metadata/properties" xmlns:ns2="b5145e60-dea8-4d7e-afd5-e168c06e06e9" xmlns:ns3="09b77677-8d37-48fa-bb91-23801b903353" targetNamespace="http://schemas.microsoft.com/office/2006/metadata/properties" ma:root="true" ma:fieldsID="a8a70bec40097013fb1ec6724143972a" ns2:_="" ns3:_="">
    <xsd:import namespace="b5145e60-dea8-4d7e-afd5-e168c06e06e9"/>
    <xsd:import namespace="09b77677-8d37-48fa-bb91-23801b903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5e60-dea8-4d7e-afd5-e168c06e0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b77677-8d37-48fa-bb91-23801b903353"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D2688-22D0-4C78-82CD-EB954A422E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BFEA6F-3940-4DC7-B28F-A51B1A41B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5e60-dea8-4d7e-afd5-e168c06e06e9"/>
    <ds:schemaRef ds:uri="09b77677-8d37-48fa-bb91-23801b903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C04F1D-6DC9-448C-954A-85A361B45756}">
  <ds:schemaRefs>
    <ds:schemaRef ds:uri="http://schemas.openxmlformats.org/officeDocument/2006/bibliography"/>
  </ds:schemaRefs>
</ds:datastoreItem>
</file>

<file path=customXml/itemProps4.xml><?xml version="1.0" encoding="utf-8"?>
<ds:datastoreItem xmlns:ds="http://schemas.openxmlformats.org/officeDocument/2006/customXml" ds:itemID="{82172F58-BCD6-4C4C-850B-9726DED78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6287</Words>
  <Characters>34583</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BOUYGUES-CONSTRUCTION</Company>
  <LinksUpToDate>false</LinksUpToDate>
  <CharactersWithSpaces>40789</CharactersWithSpaces>
  <SharedDoc>false</SharedDoc>
  <HLinks>
    <vt:vector size="120" baseType="variant">
      <vt:variant>
        <vt:i4>1245235</vt:i4>
      </vt:variant>
      <vt:variant>
        <vt:i4>116</vt:i4>
      </vt:variant>
      <vt:variant>
        <vt:i4>0</vt:i4>
      </vt:variant>
      <vt:variant>
        <vt:i4>5</vt:i4>
      </vt:variant>
      <vt:variant>
        <vt:lpwstr/>
      </vt:variant>
      <vt:variant>
        <vt:lpwstr>_Toc433060272</vt:lpwstr>
      </vt:variant>
      <vt:variant>
        <vt:i4>1245235</vt:i4>
      </vt:variant>
      <vt:variant>
        <vt:i4>110</vt:i4>
      </vt:variant>
      <vt:variant>
        <vt:i4>0</vt:i4>
      </vt:variant>
      <vt:variant>
        <vt:i4>5</vt:i4>
      </vt:variant>
      <vt:variant>
        <vt:lpwstr/>
      </vt:variant>
      <vt:variant>
        <vt:lpwstr>_Toc433060271</vt:lpwstr>
      </vt:variant>
      <vt:variant>
        <vt:i4>1245235</vt:i4>
      </vt:variant>
      <vt:variant>
        <vt:i4>104</vt:i4>
      </vt:variant>
      <vt:variant>
        <vt:i4>0</vt:i4>
      </vt:variant>
      <vt:variant>
        <vt:i4>5</vt:i4>
      </vt:variant>
      <vt:variant>
        <vt:lpwstr/>
      </vt:variant>
      <vt:variant>
        <vt:lpwstr>_Toc433060270</vt:lpwstr>
      </vt:variant>
      <vt:variant>
        <vt:i4>1179699</vt:i4>
      </vt:variant>
      <vt:variant>
        <vt:i4>98</vt:i4>
      </vt:variant>
      <vt:variant>
        <vt:i4>0</vt:i4>
      </vt:variant>
      <vt:variant>
        <vt:i4>5</vt:i4>
      </vt:variant>
      <vt:variant>
        <vt:lpwstr/>
      </vt:variant>
      <vt:variant>
        <vt:lpwstr>_Toc433060269</vt:lpwstr>
      </vt:variant>
      <vt:variant>
        <vt:i4>1179699</vt:i4>
      </vt:variant>
      <vt:variant>
        <vt:i4>92</vt:i4>
      </vt:variant>
      <vt:variant>
        <vt:i4>0</vt:i4>
      </vt:variant>
      <vt:variant>
        <vt:i4>5</vt:i4>
      </vt:variant>
      <vt:variant>
        <vt:lpwstr/>
      </vt:variant>
      <vt:variant>
        <vt:lpwstr>_Toc433060268</vt:lpwstr>
      </vt:variant>
      <vt:variant>
        <vt:i4>1179699</vt:i4>
      </vt:variant>
      <vt:variant>
        <vt:i4>86</vt:i4>
      </vt:variant>
      <vt:variant>
        <vt:i4>0</vt:i4>
      </vt:variant>
      <vt:variant>
        <vt:i4>5</vt:i4>
      </vt:variant>
      <vt:variant>
        <vt:lpwstr/>
      </vt:variant>
      <vt:variant>
        <vt:lpwstr>_Toc433060267</vt:lpwstr>
      </vt:variant>
      <vt:variant>
        <vt:i4>1179699</vt:i4>
      </vt:variant>
      <vt:variant>
        <vt:i4>80</vt:i4>
      </vt:variant>
      <vt:variant>
        <vt:i4>0</vt:i4>
      </vt:variant>
      <vt:variant>
        <vt:i4>5</vt:i4>
      </vt:variant>
      <vt:variant>
        <vt:lpwstr/>
      </vt:variant>
      <vt:variant>
        <vt:lpwstr>_Toc433060266</vt:lpwstr>
      </vt:variant>
      <vt:variant>
        <vt:i4>1179699</vt:i4>
      </vt:variant>
      <vt:variant>
        <vt:i4>74</vt:i4>
      </vt:variant>
      <vt:variant>
        <vt:i4>0</vt:i4>
      </vt:variant>
      <vt:variant>
        <vt:i4>5</vt:i4>
      </vt:variant>
      <vt:variant>
        <vt:lpwstr/>
      </vt:variant>
      <vt:variant>
        <vt:lpwstr>_Toc433060265</vt:lpwstr>
      </vt:variant>
      <vt:variant>
        <vt:i4>1179699</vt:i4>
      </vt:variant>
      <vt:variant>
        <vt:i4>68</vt:i4>
      </vt:variant>
      <vt:variant>
        <vt:i4>0</vt:i4>
      </vt:variant>
      <vt:variant>
        <vt:i4>5</vt:i4>
      </vt:variant>
      <vt:variant>
        <vt:lpwstr/>
      </vt:variant>
      <vt:variant>
        <vt:lpwstr>_Toc433060264</vt:lpwstr>
      </vt:variant>
      <vt:variant>
        <vt:i4>1179699</vt:i4>
      </vt:variant>
      <vt:variant>
        <vt:i4>62</vt:i4>
      </vt:variant>
      <vt:variant>
        <vt:i4>0</vt:i4>
      </vt:variant>
      <vt:variant>
        <vt:i4>5</vt:i4>
      </vt:variant>
      <vt:variant>
        <vt:lpwstr/>
      </vt:variant>
      <vt:variant>
        <vt:lpwstr>_Toc433060263</vt:lpwstr>
      </vt:variant>
      <vt:variant>
        <vt:i4>1179699</vt:i4>
      </vt:variant>
      <vt:variant>
        <vt:i4>56</vt:i4>
      </vt:variant>
      <vt:variant>
        <vt:i4>0</vt:i4>
      </vt:variant>
      <vt:variant>
        <vt:i4>5</vt:i4>
      </vt:variant>
      <vt:variant>
        <vt:lpwstr/>
      </vt:variant>
      <vt:variant>
        <vt:lpwstr>_Toc433060262</vt:lpwstr>
      </vt:variant>
      <vt:variant>
        <vt:i4>1179699</vt:i4>
      </vt:variant>
      <vt:variant>
        <vt:i4>50</vt:i4>
      </vt:variant>
      <vt:variant>
        <vt:i4>0</vt:i4>
      </vt:variant>
      <vt:variant>
        <vt:i4>5</vt:i4>
      </vt:variant>
      <vt:variant>
        <vt:lpwstr/>
      </vt:variant>
      <vt:variant>
        <vt:lpwstr>_Toc433060261</vt:lpwstr>
      </vt:variant>
      <vt:variant>
        <vt:i4>1179699</vt:i4>
      </vt:variant>
      <vt:variant>
        <vt:i4>44</vt:i4>
      </vt:variant>
      <vt:variant>
        <vt:i4>0</vt:i4>
      </vt:variant>
      <vt:variant>
        <vt:i4>5</vt:i4>
      </vt:variant>
      <vt:variant>
        <vt:lpwstr/>
      </vt:variant>
      <vt:variant>
        <vt:lpwstr>_Toc433060260</vt:lpwstr>
      </vt:variant>
      <vt:variant>
        <vt:i4>1114163</vt:i4>
      </vt:variant>
      <vt:variant>
        <vt:i4>38</vt:i4>
      </vt:variant>
      <vt:variant>
        <vt:i4>0</vt:i4>
      </vt:variant>
      <vt:variant>
        <vt:i4>5</vt:i4>
      </vt:variant>
      <vt:variant>
        <vt:lpwstr/>
      </vt:variant>
      <vt:variant>
        <vt:lpwstr>_Toc433060259</vt:lpwstr>
      </vt:variant>
      <vt:variant>
        <vt:i4>1114163</vt:i4>
      </vt:variant>
      <vt:variant>
        <vt:i4>32</vt:i4>
      </vt:variant>
      <vt:variant>
        <vt:i4>0</vt:i4>
      </vt:variant>
      <vt:variant>
        <vt:i4>5</vt:i4>
      </vt:variant>
      <vt:variant>
        <vt:lpwstr/>
      </vt:variant>
      <vt:variant>
        <vt:lpwstr>_Toc433060258</vt:lpwstr>
      </vt:variant>
      <vt:variant>
        <vt:i4>1114163</vt:i4>
      </vt:variant>
      <vt:variant>
        <vt:i4>26</vt:i4>
      </vt:variant>
      <vt:variant>
        <vt:i4>0</vt:i4>
      </vt:variant>
      <vt:variant>
        <vt:i4>5</vt:i4>
      </vt:variant>
      <vt:variant>
        <vt:lpwstr/>
      </vt:variant>
      <vt:variant>
        <vt:lpwstr>_Toc433060257</vt:lpwstr>
      </vt:variant>
      <vt:variant>
        <vt:i4>1114163</vt:i4>
      </vt:variant>
      <vt:variant>
        <vt:i4>20</vt:i4>
      </vt:variant>
      <vt:variant>
        <vt:i4>0</vt:i4>
      </vt:variant>
      <vt:variant>
        <vt:i4>5</vt:i4>
      </vt:variant>
      <vt:variant>
        <vt:lpwstr/>
      </vt:variant>
      <vt:variant>
        <vt:lpwstr>_Toc433060256</vt:lpwstr>
      </vt:variant>
      <vt:variant>
        <vt:i4>1114163</vt:i4>
      </vt:variant>
      <vt:variant>
        <vt:i4>14</vt:i4>
      </vt:variant>
      <vt:variant>
        <vt:i4>0</vt:i4>
      </vt:variant>
      <vt:variant>
        <vt:i4>5</vt:i4>
      </vt:variant>
      <vt:variant>
        <vt:lpwstr/>
      </vt:variant>
      <vt:variant>
        <vt:lpwstr>_Toc433060255</vt:lpwstr>
      </vt:variant>
      <vt:variant>
        <vt:i4>1114163</vt:i4>
      </vt:variant>
      <vt:variant>
        <vt:i4>8</vt:i4>
      </vt:variant>
      <vt:variant>
        <vt:i4>0</vt:i4>
      </vt:variant>
      <vt:variant>
        <vt:i4>5</vt:i4>
      </vt:variant>
      <vt:variant>
        <vt:lpwstr/>
      </vt:variant>
      <vt:variant>
        <vt:lpwstr>_Toc433060254</vt:lpwstr>
      </vt:variant>
      <vt:variant>
        <vt:i4>1114163</vt:i4>
      </vt:variant>
      <vt:variant>
        <vt:i4>2</vt:i4>
      </vt:variant>
      <vt:variant>
        <vt:i4>0</vt:i4>
      </vt:variant>
      <vt:variant>
        <vt:i4>5</vt:i4>
      </vt:variant>
      <vt:variant>
        <vt:lpwstr/>
      </vt:variant>
      <vt:variant>
        <vt:lpwstr>_Toc433060253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cp:lastModifiedBy>Axione</cp:lastModifiedBy>
  <cp:revision>32</cp:revision>
  <cp:lastPrinted>2021-05-25T10:31:00Z</cp:lastPrinted>
  <dcterms:created xsi:type="dcterms:W3CDTF">2021-09-02T08:16:00Z</dcterms:created>
  <dcterms:modified xsi:type="dcterms:W3CDTF">2021-12-08T09:40:00Z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Level">
    <vt:lpwstr>5;#Internal|86d58d27-cc8e-4bfd-a785-ea3ef4347509</vt:lpwstr>
  </property>
  <property fmtid="{D5CDD505-2E9C-101B-9397-08002B2CF9AE}" pid="3" name="ArchiveClassificationPlan">
    <vt:lpwstr>1;#00 00 A classer|06ef1ee2-e7bf-4474-9d1e-c5fbf4f3b42b</vt:lpwstr>
  </property>
  <property fmtid="{D5CDD505-2E9C-101B-9397-08002B2CF9AE}" pid="4" name="SupportServices">
    <vt:lpwstr>4;#Technical|c0c3c620-f02f-4f49-b67f-b93ee27607c9</vt:lpwstr>
  </property>
  <property fmtid="{D5CDD505-2E9C-101B-9397-08002B2CF9AE}" pid="5" name="Organisation">
    <vt:lpwstr>3;#AXIONE|0e1e932e-81f7-4a6b-a5c0-0bff635071d5</vt:lpwstr>
  </property>
  <property fmtid="{D5CDD505-2E9C-101B-9397-08002B2CF9AE}" pid="6" name="ContentTypeId">
    <vt:lpwstr>0x010100A4FFEE48B0A10343A5EFA6A29EC12298</vt:lpwstr>
  </property>
  <property fmtid="{D5CDD505-2E9C-101B-9397-08002B2CF9AE}" pid="7" name="_dlc_DocIdItemGuid">
    <vt:lpwstr>bfeafb60-67f8-4dad-bd24-2dc6c80731a2</vt:lpwstr>
  </property>
  <property fmtid="{D5CDD505-2E9C-101B-9397-08002B2CF9AE}" pid="8" name="WorkspaceClassification">
    <vt:lpwstr>2;#Team|bc73f5d6-c9a9-432f-8ea2-31c33c131b8b</vt:lpwstr>
  </property>
</Properties>
</file>